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8C25" w14:textId="0632988A" w:rsidR="00E57BE8" w:rsidRDefault="00E57BE8" w:rsidP="00E57BE8">
      <w:pPr>
        <w:jc w:val="center"/>
      </w:pPr>
      <w:r>
        <w:t>Bylaw Amendments – Removal of Executive Vice President for Health Sciences</w:t>
      </w:r>
    </w:p>
    <w:p w14:paraId="43BC5D35" w14:textId="77777777" w:rsidR="00E57BE8" w:rsidRDefault="00E57BE8"/>
    <w:p w14:paraId="31A2A976" w14:textId="310263D3" w:rsidR="00B04BA0" w:rsidRDefault="00E57BE8">
      <w:r w:rsidRPr="00E57BE8">
        <w:t>3.3.1.5. The President, the Provost,</w:t>
      </w:r>
      <w:del w:id="0" w:author="Reynolds, Nicholas" w:date="2026-10-27T11:01:00Z" w16du:dateUtc="2026-10-27T15:01:00Z">
        <w:r w:rsidRPr="00E57BE8" w:rsidDel="00E57BE8">
          <w:delText xml:space="preserve"> the Executive Vice President for Health Sciences,</w:delText>
        </w:r>
      </w:del>
      <w:r w:rsidRPr="00E57BE8">
        <w:t xml:space="preserve"> one elected member from ASMSU, one elected member from COGS, and the chairperson of the Athletic Council will serve as ex-officio members of the Faculty Senate, with voice, but no vote.</w:t>
      </w:r>
    </w:p>
    <w:p w14:paraId="0C22B5C2" w14:textId="46B04BC9" w:rsidR="00E57BE8" w:rsidRDefault="00E57BE8">
      <w:r w:rsidRPr="00E57BE8">
        <w:t>3.4.1.3. The President</w:t>
      </w:r>
      <w:ins w:id="1" w:author="Reynolds, Nicholas" w:date="2026-10-27T11:01:00Z" w16du:dateUtc="2026-10-27T15:01:00Z">
        <w:r>
          <w:t xml:space="preserve"> and</w:t>
        </w:r>
      </w:ins>
      <w:del w:id="2" w:author="Reynolds, Nicholas" w:date="2026-10-27T11:01:00Z" w16du:dateUtc="2026-10-27T15:01:00Z">
        <w:r w:rsidRPr="00E57BE8" w:rsidDel="00E57BE8">
          <w:delText>,</w:delText>
        </w:r>
      </w:del>
      <w:r w:rsidRPr="00E57BE8">
        <w:t xml:space="preserve"> the </w:t>
      </w:r>
      <w:proofErr w:type="gramStart"/>
      <w:r w:rsidRPr="00E57BE8">
        <w:t>Provost</w:t>
      </w:r>
      <w:proofErr w:type="gramEnd"/>
      <w:del w:id="3" w:author="Reynolds, Nicholas" w:date="2026-10-27T11:01:00Z" w16du:dateUtc="2026-10-27T15:01:00Z">
        <w:r w:rsidRPr="00E57BE8" w:rsidDel="00E57BE8">
          <w:delText>, and the Executive Vice President for Health Sciences</w:delText>
        </w:r>
      </w:del>
      <w:r w:rsidRPr="00E57BE8">
        <w:t xml:space="preserve"> shall be ex-officio members of the Steering Committee. The Secretary for Academic Governance shall be an ex-officio member of the Steering Committee and shall serve as Secretary to the Steering Committee, having voice but no vote. Along with support </w:t>
      </w:r>
      <w:proofErr w:type="gramStart"/>
      <w:r w:rsidRPr="00E57BE8">
        <w:t>to</w:t>
      </w:r>
      <w:proofErr w:type="gramEnd"/>
      <w:r w:rsidRPr="00E57BE8">
        <w:t xml:space="preserve"> academic governance, the Office of Academic Governance will supply clerical and administrative assistance to the Steering Committee.</w:t>
      </w:r>
    </w:p>
    <w:sectPr w:rsidR="00E57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eynolds, Nicholas">
    <w15:presenceInfo w15:providerId="AD" w15:userId="S::reyno399@msu.edu::2ae4dae5-0eb2-4ac8-952c-9be7068b8df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E8"/>
    <w:rsid w:val="00222A66"/>
    <w:rsid w:val="00815302"/>
    <w:rsid w:val="00B04BA0"/>
    <w:rsid w:val="00C87600"/>
    <w:rsid w:val="00E5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DE62F"/>
  <w15:chartTrackingRefBased/>
  <w15:docId w15:val="{175F4312-8F5A-4824-A9D4-A952374E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B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B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7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B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B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B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BE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57B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Nicholas</dc:creator>
  <cp:keywords/>
  <dc:description/>
  <cp:lastModifiedBy>Reynolds, Nicholas</cp:lastModifiedBy>
  <cp:revision>1</cp:revision>
  <dcterms:created xsi:type="dcterms:W3CDTF">2026-10-27T14:54:00Z</dcterms:created>
  <dcterms:modified xsi:type="dcterms:W3CDTF">2026-10-27T15:03:00Z</dcterms:modified>
</cp:coreProperties>
</file>