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E46A" w14:textId="2759F4BE"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Faculty Handbook</w:t>
      </w:r>
    </w:p>
    <w:p w14:paraId="489F8675" w14:textId="77777777" w:rsidR="00AE1CFC" w:rsidRPr="00AE1CFC" w:rsidRDefault="00AE1CFC" w:rsidP="00AE1CFC">
      <w:pPr>
        <w:spacing w:after="0" w:line="240" w:lineRule="auto"/>
        <w:rPr>
          <w:rFonts w:ascii="Times New Roman" w:eastAsia="Times New Roman" w:hAnsi="Times New Roman" w:cs="Times New Roman"/>
          <w:kern w:val="0"/>
          <w14:ligatures w14:val="none"/>
        </w:rPr>
      </w:pPr>
      <w:r w:rsidRPr="00AE1CFC">
        <w:rPr>
          <w:rFonts w:ascii="Times New Roman" w:eastAsia="Times New Roman" w:hAnsi="Times New Roman" w:cs="Times New Roman"/>
          <w:b/>
          <w:bCs/>
          <w:color w:val="000000"/>
          <w:kern w:val="0"/>
          <w:sz w:val="27"/>
          <w:szCs w:val="27"/>
          <w14:ligatures w14:val="none"/>
        </w:rPr>
        <w:t>Faculty Relationships with Student Athletes</w:t>
      </w:r>
    </w:p>
    <w:p w14:paraId="2AF60914"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Last updated: 4/15/2020</w:t>
      </w:r>
    </w:p>
    <w:p w14:paraId="3BC6FE30" w14:textId="77777777" w:rsidR="00AE1CFC" w:rsidRPr="00AE1CFC" w:rsidRDefault="00AE1CFC" w:rsidP="00AE1CFC">
      <w:pPr>
        <w:spacing w:after="0"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V. INSTRUCTION </w:t>
      </w:r>
      <w:r w:rsidRPr="00AE1CFC">
        <w:rPr>
          <w:rFonts w:ascii="Times New Roman" w:eastAsia="Times New Roman" w:hAnsi="Times New Roman" w:cs="Times New Roman"/>
          <w:b/>
          <w:bCs/>
          <w:i/>
          <w:iCs/>
          <w:color w:val="000000"/>
          <w:kern w:val="0"/>
          <w:sz w:val="27"/>
          <w:szCs w:val="27"/>
          <w14:ligatures w14:val="none"/>
        </w:rPr>
        <w:t>(Cont.)</w:t>
      </w:r>
    </w:p>
    <w:p w14:paraId="5C123A92"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i/>
          <w:iCs/>
          <w:color w:val="000000"/>
          <w:kern w:val="0"/>
          <w:sz w:val="27"/>
          <w:szCs w:val="27"/>
          <w14:ligatures w14:val="none"/>
        </w:rPr>
        <w:t>This statement was issued by the Office of the Provost on August 6, 1996 and revised on August 4, 2003 and April 15, 2020.</w:t>
      </w:r>
    </w:p>
    <w:p w14:paraId="425DE9A7"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Michigan State University enrolls more than 700 student-athletes who participate in 25 intercollegiate sports. MSU recognizes the special responsibilities and privileges of these student-athletes. The University is committed to provide the environment and support necessary for student-athletes to establish and realize high levels of academic and athletic success.</w:t>
      </w:r>
    </w:p>
    <w:p w14:paraId="27D973C0"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Student-athletes are governed by policies and regulations of the National Collegiate Athletic Association (NCAA) and the Big Ten Conference as well as by Michigan State University. All of these regulations are intended to establish shared restrictions and expectations for all student-athletes while recognizing the special burdens created by intercollegiate athletic competition.</w:t>
      </w:r>
    </w:p>
    <w:p w14:paraId="5C3A5C8C"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The NCAA and Big Ten Conference regulations cover all aspects of recruiting, academic eligibility, and athletic financial aid of matriculated student-athletes. For faculty members, there are two general guidelines that are important to remember:</w:t>
      </w:r>
    </w:p>
    <w:p w14:paraId="45FD51DB" w14:textId="77777777" w:rsidR="00AE1CFC" w:rsidRPr="00F363FE" w:rsidRDefault="00AE1CFC" w:rsidP="00AE1CFC">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F363FE">
        <w:rPr>
          <w:rFonts w:ascii="Times New Roman" w:eastAsia="Times New Roman" w:hAnsi="Times New Roman" w:cs="Times New Roman"/>
          <w:color w:val="000000"/>
          <w:kern w:val="0"/>
          <w:sz w:val="27"/>
          <w:szCs w:val="27"/>
          <w14:ligatures w14:val="none"/>
        </w:rPr>
        <w:t>You cannot do anything for a student-athlete that you would not do for another student in a similar situation. On the other hand, you should not refuse to do something for a student-athlete, if you would do it for another student.</w:t>
      </w:r>
    </w:p>
    <w:p w14:paraId="223A2716" w14:textId="77777777" w:rsidR="00AE1CFC" w:rsidRPr="00AE1CFC" w:rsidRDefault="00AE1CFC" w:rsidP="00AE1CFC">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color w:val="000000"/>
          <w:kern w:val="0"/>
          <w:sz w:val="27"/>
          <w:szCs w:val="27"/>
          <w14:ligatures w14:val="none"/>
        </w:rPr>
        <w:t>There are some things that you can do for an individual student that you cannot do for an individual student-athlete: for example, you cannot buy anything, not even a soft drink, for a student-athlete; you cannot provide a ride for a student-athlete; you cannot let a student-athlete charge a long distance telephone call to your business or home telephone number.</w:t>
      </w:r>
    </w:p>
    <w:p w14:paraId="2BFA3961" w14:textId="77777777" w:rsidR="00AE1CFC" w:rsidRPr="00AE1CFC" w:rsidRDefault="00AE1CFC" w:rsidP="00AE1CFC">
      <w:pPr>
        <w:spacing w:after="0"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Policy and Process Items</w:t>
      </w:r>
    </w:p>
    <w:p w14:paraId="39781588"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ACADEMIC PROGRESS REPORTS: </w:t>
      </w:r>
      <w:r w:rsidRPr="00AE1CFC">
        <w:rPr>
          <w:rFonts w:ascii="Times New Roman" w:eastAsia="Times New Roman" w:hAnsi="Times New Roman" w:cs="Times New Roman"/>
          <w:color w:val="000000"/>
          <w:kern w:val="0"/>
          <w:sz w:val="27"/>
          <w:szCs w:val="27"/>
          <w14:ligatures w14:val="none"/>
        </w:rPr>
        <w:t xml:space="preserve">These reports are sent electronically to faculty members by the Office of the Registrar during the fifth and eleventh weeks of Fall and Spring semesters.  If you are teaching a course and receive the forms, please fill them out and respond as fully as possible. The Student-Athlete Support Services </w:t>
      </w:r>
      <w:r w:rsidRPr="00AE1CFC">
        <w:rPr>
          <w:rFonts w:ascii="Times New Roman" w:eastAsia="Times New Roman" w:hAnsi="Times New Roman" w:cs="Times New Roman"/>
          <w:color w:val="000000"/>
          <w:kern w:val="0"/>
          <w:sz w:val="27"/>
          <w:szCs w:val="27"/>
          <w14:ligatures w14:val="none"/>
        </w:rPr>
        <w:lastRenderedPageBreak/>
        <w:t>Office is charged with monitoring academic progress for student-athletes, and needs the information in a timely way. If you have concerns about the academic performance of a student-athlete, you can recommend academic assistance for the student-athlete by calling the Director of Student-Athlete Support Services.</w:t>
      </w:r>
    </w:p>
    <w:p w14:paraId="4EDECD55"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ACADEMIC ADVISING</w:t>
      </w:r>
      <w:r w:rsidRPr="00AE1CFC">
        <w:rPr>
          <w:rFonts w:ascii="Times New Roman" w:eastAsia="Times New Roman" w:hAnsi="Times New Roman" w:cs="Times New Roman"/>
          <w:color w:val="000000"/>
          <w:kern w:val="0"/>
          <w:sz w:val="27"/>
          <w:szCs w:val="27"/>
          <w14:ligatures w14:val="none"/>
        </w:rPr>
        <w:t>: Counselors in the Department of Intercollegiate Athletics do not provide academic advising. Student-athletes are advised by advisors in their majors or in the University Undergraduate Division (UUD) or by the assistant/associate dean of the college in which they are enrolled and should be referred to these sources. However, student-athletes can receive additional academic support from Student-Athlete Support Services, e.g., assignment to a study hall, availability of a tutor or referral to additional services provided on campus.</w:t>
      </w:r>
    </w:p>
    <w:p w14:paraId="003A586A" w14:textId="2E69D5B6" w:rsidR="00194E41" w:rsidRDefault="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Change w:id="0" w:author="Melde, Christopher" w:date="2026-10-22T14:53:00Z" w16du:dateUtc="2026-10-22T18:53:00Z">
          <w:pPr>
            <w:spacing w:before="100" w:beforeAutospacing="1" w:after="100" w:afterAutospacing="1" w:line="240" w:lineRule="auto"/>
            <w:ind w:firstLine="1440"/>
          </w:pPr>
        </w:pPrChange>
      </w:pPr>
      <w:r w:rsidRPr="00AE1CFC">
        <w:rPr>
          <w:rFonts w:ascii="Times New Roman" w:eastAsia="Times New Roman" w:hAnsi="Times New Roman" w:cs="Times New Roman"/>
          <w:b/>
          <w:bCs/>
          <w:color w:val="000000"/>
          <w:kern w:val="0"/>
          <w:sz w:val="27"/>
          <w:szCs w:val="27"/>
          <w14:ligatures w14:val="none"/>
        </w:rPr>
        <w:t>CLASS ATTENDANCE: </w:t>
      </w:r>
      <w:r w:rsidRPr="00964252">
        <w:rPr>
          <w:rFonts w:ascii="Times New Roman" w:eastAsia="Times New Roman" w:hAnsi="Times New Roman" w:cs="Times New Roman"/>
          <w:color w:val="000000"/>
          <w:kern w:val="0"/>
          <w:sz w:val="27"/>
          <w:szCs w:val="27"/>
          <w14:ligatures w14:val="none"/>
        </w:rPr>
        <w:t>Student-athletes are excused from class when competing in official events or games.</w:t>
      </w:r>
      <w:r w:rsidRPr="00AE1CFC">
        <w:rPr>
          <w:rFonts w:ascii="Times New Roman" w:eastAsia="Times New Roman" w:hAnsi="Times New Roman" w:cs="Times New Roman"/>
          <w:color w:val="000000"/>
          <w:kern w:val="0"/>
          <w:sz w:val="27"/>
          <w:szCs w:val="27"/>
          <w14:ligatures w14:val="none"/>
        </w:rPr>
        <w:t xml:space="preserve"> Athletic Council recommended that competition schedules be so constructed as to limit the number of missed days to</w:t>
      </w:r>
      <w:commentRangeStart w:id="1"/>
      <w:r w:rsidRPr="00AE1CFC">
        <w:rPr>
          <w:rFonts w:ascii="Times New Roman" w:eastAsia="Times New Roman" w:hAnsi="Times New Roman" w:cs="Times New Roman"/>
          <w:color w:val="000000"/>
          <w:kern w:val="0"/>
          <w:sz w:val="27"/>
          <w:szCs w:val="27"/>
          <w14:ligatures w14:val="none"/>
        </w:rPr>
        <w:t xml:space="preserve"> </w:t>
      </w:r>
      <w:del w:id="2" w:author="Melde, Christopher" w:date="2025-11-24T18:39:00Z" w16du:dateUtc="2025-11-24T23:39:00Z">
        <w:r w:rsidRPr="00AE1CFC" w:rsidDel="00AD2078">
          <w:rPr>
            <w:rFonts w:ascii="Times New Roman" w:eastAsia="Times New Roman" w:hAnsi="Times New Roman" w:cs="Times New Roman"/>
            <w:color w:val="000000"/>
            <w:kern w:val="0"/>
            <w:sz w:val="27"/>
            <w:szCs w:val="27"/>
            <w14:ligatures w14:val="none"/>
          </w:rPr>
          <w:delText xml:space="preserve">seven </w:delText>
        </w:r>
      </w:del>
      <w:ins w:id="3" w:author="Melde, Christopher" w:date="2025-11-24T18:39:00Z" w16du:dateUtc="2025-11-24T23:39:00Z">
        <w:r w:rsidR="00AD2078">
          <w:rPr>
            <w:rFonts w:ascii="Times New Roman" w:eastAsia="Times New Roman" w:hAnsi="Times New Roman" w:cs="Times New Roman"/>
            <w:color w:val="000000"/>
            <w:kern w:val="0"/>
            <w:sz w:val="27"/>
            <w:szCs w:val="27"/>
            <w14:ligatures w14:val="none"/>
          </w:rPr>
          <w:t>nine</w:t>
        </w:r>
        <w:r w:rsidR="00AD2078" w:rsidRPr="00AE1CFC">
          <w:rPr>
            <w:rFonts w:ascii="Times New Roman" w:eastAsia="Times New Roman" w:hAnsi="Times New Roman" w:cs="Times New Roman"/>
            <w:color w:val="000000"/>
            <w:kern w:val="0"/>
            <w:sz w:val="27"/>
            <w:szCs w:val="27"/>
            <w14:ligatures w14:val="none"/>
          </w:rPr>
          <w:t xml:space="preserve"> </w:t>
        </w:r>
      </w:ins>
      <w:commentRangeEnd w:id="1"/>
      <w:r w:rsidR="00DD5106" w:rsidRPr="00AE1CFC">
        <w:rPr>
          <w:rStyle w:val="CommentReference"/>
          <w:rFonts w:ascii="Times New Roman" w:eastAsia="Times New Roman" w:hAnsi="Times New Roman" w:cs="Times New Roman"/>
          <w:color w:val="000000"/>
          <w:kern w:val="0"/>
          <w:sz w:val="27"/>
          <w:szCs w:val="27"/>
          <w14:ligatures w14:val="none"/>
        </w:rPr>
        <w:commentReference w:id="1"/>
      </w:r>
      <w:r w:rsidRPr="00AE1CFC">
        <w:rPr>
          <w:rFonts w:ascii="Times New Roman" w:eastAsia="Times New Roman" w:hAnsi="Times New Roman" w:cs="Times New Roman"/>
          <w:color w:val="000000"/>
          <w:kern w:val="0"/>
          <w:sz w:val="27"/>
          <w:szCs w:val="27"/>
          <w14:ligatures w14:val="none"/>
        </w:rPr>
        <w:t>per semester. (This may not always be possible.) Each student-athlete should bring a team schedule to the instructor at the beginning of the semester to verify the excused absences. However, an excused absence does not excuse the student-athlete from completing the work assigned. [Student-athletes are frequently advised to schedule classes with mandatory attendance policies in the off-season or summer term.]</w:t>
      </w:r>
      <w:r w:rsidRPr="00AE1CFC">
        <w:rPr>
          <w:rFonts w:ascii="Times New Roman" w:eastAsia="Times New Roman" w:hAnsi="Times New Roman" w:cs="Times New Roman"/>
          <w:color w:val="000000"/>
          <w:kern w:val="0"/>
          <w:sz w:val="27"/>
          <w:szCs w:val="27"/>
          <w14:ligatures w14:val="none"/>
        </w:rPr>
        <w:br/>
      </w:r>
      <w:r w:rsidRPr="00AE1CFC">
        <w:rPr>
          <w:rFonts w:ascii="Times New Roman" w:eastAsia="Times New Roman" w:hAnsi="Times New Roman" w:cs="Times New Roman"/>
          <w:color w:val="000000"/>
          <w:kern w:val="0"/>
          <w:sz w:val="27"/>
          <w:szCs w:val="27"/>
          <w14:ligatures w14:val="none"/>
        </w:rPr>
        <w:br/>
        <w:t xml:space="preserve">The faculty and staff should be sensitive to the absences so that students who absent themselves from classes on these days </w:t>
      </w:r>
      <w:r w:rsidRPr="00AC235C">
        <w:rPr>
          <w:rFonts w:ascii="Times New Roman" w:eastAsia="Times New Roman" w:hAnsi="Times New Roman" w:cs="Times New Roman"/>
          <w:color w:val="000000"/>
          <w:kern w:val="0"/>
          <w:sz w:val="27"/>
          <w:szCs w:val="27"/>
          <w14:ligatures w14:val="none"/>
        </w:rPr>
        <w:t>are not seriously disadvantaged</w:t>
      </w:r>
      <w:r w:rsidRPr="00AE1CFC">
        <w:rPr>
          <w:rFonts w:ascii="Times New Roman" w:eastAsia="Times New Roman" w:hAnsi="Times New Roman" w:cs="Times New Roman"/>
          <w:color w:val="000000"/>
          <w:kern w:val="0"/>
          <w:sz w:val="27"/>
          <w:szCs w:val="27"/>
          <w14:ligatures w14:val="none"/>
        </w:rPr>
        <w:t xml:space="preserve">. It is the responsibility of those students who wish to be absent to make arrangements in advance with their instructors. </w:t>
      </w:r>
      <w:del w:id="4" w:author="Melde, Christopher" w:date="2025-11-24T18:40:00Z" w16du:dateUtc="2025-11-24T23:40:00Z">
        <w:r w:rsidRPr="00AE1CFC" w:rsidDel="00AD2078">
          <w:rPr>
            <w:rFonts w:ascii="Times New Roman" w:eastAsia="Times New Roman" w:hAnsi="Times New Roman" w:cs="Times New Roman"/>
            <w:color w:val="000000"/>
            <w:kern w:val="0"/>
            <w:sz w:val="27"/>
            <w:szCs w:val="27"/>
            <w14:ligatures w14:val="none"/>
          </w:rPr>
          <w:delText xml:space="preserve">Some instructors attempt to cover all reasons for student absences from required academic events such as quizzes or exams with a blanket policy, e.g., allowing the student to drop one grade or two quizzes without penalty. If this is meant to extend to athletic events, the instructor should state this clearly at the beginning of the term. </w:delText>
        </w:r>
      </w:del>
      <w:del w:id="5" w:author="Melde, Christopher" w:date="2025-11-24T18:48:00Z" w16du:dateUtc="2025-11-24T23:48:00Z">
        <w:r w:rsidRPr="00AE1CFC" w:rsidDel="00AD2078">
          <w:rPr>
            <w:rFonts w:ascii="Times New Roman" w:eastAsia="Times New Roman" w:hAnsi="Times New Roman" w:cs="Times New Roman"/>
            <w:color w:val="000000"/>
            <w:kern w:val="0"/>
            <w:sz w:val="27"/>
            <w:szCs w:val="27"/>
            <w14:ligatures w14:val="none"/>
          </w:rPr>
          <w:delText>If instructors require make-up exams, they retain the right to determine the content of the exams and the conditions of administration, giving due consideration to equitable treatment.</w:delText>
        </w:r>
      </w:del>
      <w:r w:rsidR="00AD2078">
        <w:rPr>
          <w:rFonts w:ascii="Times New Roman" w:eastAsia="Times New Roman" w:hAnsi="Times New Roman" w:cs="Times New Roman"/>
          <w:color w:val="000000"/>
          <w:kern w:val="0"/>
          <w:sz w:val="27"/>
          <w:szCs w:val="27"/>
          <w14:ligatures w14:val="none"/>
        </w:rPr>
        <w:t xml:space="preserve"> </w:t>
      </w:r>
      <w:r w:rsidR="00194E41">
        <w:rPr>
          <w:rFonts w:ascii="Times New Roman" w:eastAsia="Times New Roman" w:hAnsi="Times New Roman" w:cs="Times New Roman"/>
          <w:color w:val="000000"/>
          <w:kern w:val="0"/>
          <w:sz w:val="27"/>
          <w:szCs w:val="27"/>
          <w14:ligatures w14:val="none"/>
        </w:rPr>
        <w:t>Consistent with University policy for other excused absences:</w:t>
      </w:r>
    </w:p>
    <w:p w14:paraId="0CBB0E9F" w14:textId="77777777" w:rsidR="00C66560" w:rsidRDefault="00C66560" w:rsidP="00C66560">
      <w:pPr>
        <w:spacing w:before="100" w:beforeAutospacing="1" w:after="100" w:afterAutospacing="1" w:line="240" w:lineRule="auto"/>
        <w:ind w:left="720"/>
        <w:rPr>
          <w:ins w:id="6" w:author="Melde, Christopher" w:date="2026-10-22T15:04:00Z" w16du:dateUtc="2026-10-22T19:04:00Z"/>
          <w:rFonts w:ascii="Times New Roman" w:eastAsia="Times New Roman" w:hAnsi="Times New Roman" w:cs="Times New Roman"/>
          <w:color w:val="000000"/>
          <w:kern w:val="0"/>
          <w:sz w:val="27"/>
          <w:szCs w:val="27"/>
          <w14:ligatures w14:val="none"/>
        </w:rPr>
      </w:pPr>
      <w:commentRangeStart w:id="7"/>
      <w:ins w:id="8"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1. </w:t>
        </w:r>
        <w:r w:rsidRPr="00307FBF">
          <w:rPr>
            <w:rFonts w:ascii="Times New Roman" w:eastAsia="Times New Roman" w:hAnsi="Times New Roman" w:cs="Times New Roman"/>
            <w:color w:val="000000"/>
            <w:kern w:val="0"/>
            <w:sz w:val="27"/>
            <w:szCs w:val="27"/>
            <w14:ligatures w14:val="none"/>
          </w:rPr>
          <w:t xml:space="preserve">Absences may not be counted as a missed class in any course in which attendance is a measure of academic performance. Some instructors attempt to cover all reasons for student absences from required academic events such as quizzes or exams with a blanket policy, e.g., allowing the student to drop one grade or two quizzes without penalty, or allowing a certain number of “unexcused” absences during the course of a semester. This kind of policy should not be applied to </w:t>
        </w:r>
        <w:r>
          <w:rPr>
            <w:rFonts w:ascii="Times New Roman" w:eastAsia="Times New Roman" w:hAnsi="Times New Roman" w:cs="Times New Roman"/>
            <w:color w:val="000000"/>
            <w:kern w:val="0"/>
            <w:sz w:val="27"/>
            <w:szCs w:val="27"/>
            <w14:ligatures w14:val="none"/>
          </w:rPr>
          <w:t xml:space="preserve">missed class time due to </w:t>
        </w:r>
        <w:r w:rsidRPr="00307FBF">
          <w:rPr>
            <w:rFonts w:ascii="Times New Roman" w:eastAsia="Times New Roman" w:hAnsi="Times New Roman" w:cs="Times New Roman"/>
            <w:color w:val="000000"/>
            <w:kern w:val="0"/>
            <w:sz w:val="27"/>
            <w:szCs w:val="27"/>
            <w14:ligatures w14:val="none"/>
          </w:rPr>
          <w:t>competi</w:t>
        </w:r>
        <w:r>
          <w:rPr>
            <w:rFonts w:ascii="Times New Roman" w:eastAsia="Times New Roman" w:hAnsi="Times New Roman" w:cs="Times New Roman"/>
            <w:color w:val="000000"/>
            <w:kern w:val="0"/>
            <w:sz w:val="27"/>
            <w:szCs w:val="27"/>
            <w14:ligatures w14:val="none"/>
          </w:rPr>
          <w:t>tion</w:t>
        </w:r>
        <w:r w:rsidRPr="00307FBF">
          <w:rPr>
            <w:rFonts w:ascii="Times New Roman" w:eastAsia="Times New Roman" w:hAnsi="Times New Roman" w:cs="Times New Roman"/>
            <w:color w:val="000000"/>
            <w:kern w:val="0"/>
            <w:sz w:val="27"/>
            <w:szCs w:val="27"/>
            <w14:ligatures w14:val="none"/>
          </w:rPr>
          <w:t xml:space="preserve"> in official events </w:t>
        </w:r>
        <w:r w:rsidRPr="00307FBF">
          <w:rPr>
            <w:rFonts w:ascii="Times New Roman" w:eastAsia="Times New Roman" w:hAnsi="Times New Roman" w:cs="Times New Roman"/>
            <w:color w:val="000000"/>
            <w:kern w:val="0"/>
            <w:sz w:val="27"/>
            <w:szCs w:val="27"/>
            <w14:ligatures w14:val="none"/>
          </w:rPr>
          <w:lastRenderedPageBreak/>
          <w:t xml:space="preserve">or games, as this penalizes </w:t>
        </w:r>
        <w:r>
          <w:rPr>
            <w:rFonts w:ascii="Times New Roman" w:eastAsia="Times New Roman" w:hAnsi="Times New Roman" w:cs="Times New Roman"/>
            <w:color w:val="000000"/>
            <w:kern w:val="0"/>
            <w:sz w:val="27"/>
            <w:szCs w:val="27"/>
            <w14:ligatures w14:val="none"/>
          </w:rPr>
          <w:t xml:space="preserve">student athletes who may have more </w:t>
        </w:r>
        <w:r w:rsidRPr="00307FBF">
          <w:rPr>
            <w:rFonts w:ascii="Times New Roman" w:eastAsia="Times New Roman" w:hAnsi="Times New Roman" w:cs="Times New Roman"/>
            <w:color w:val="000000"/>
            <w:kern w:val="0"/>
            <w:sz w:val="27"/>
            <w:szCs w:val="27"/>
            <w14:ligatures w14:val="none"/>
          </w:rPr>
          <w:t>require</w:t>
        </w:r>
        <w:r>
          <w:rPr>
            <w:rFonts w:ascii="Times New Roman" w:eastAsia="Times New Roman" w:hAnsi="Times New Roman" w:cs="Times New Roman"/>
            <w:color w:val="000000"/>
            <w:kern w:val="0"/>
            <w:sz w:val="27"/>
            <w:szCs w:val="27"/>
            <w14:ligatures w14:val="none"/>
          </w:rPr>
          <w:t>d</w:t>
        </w:r>
        <w:r w:rsidRPr="00307FBF">
          <w:rPr>
            <w:rFonts w:ascii="Times New Roman" w:eastAsia="Times New Roman" w:hAnsi="Times New Roman" w:cs="Times New Roman"/>
            <w:color w:val="000000"/>
            <w:kern w:val="0"/>
            <w:sz w:val="27"/>
            <w:szCs w:val="27"/>
            <w14:ligatures w14:val="none"/>
          </w:rPr>
          <w:t xml:space="preserve"> absences than others. </w:t>
        </w:r>
        <w:r>
          <w:rPr>
            <w:rFonts w:ascii="Times New Roman" w:eastAsia="Times New Roman" w:hAnsi="Times New Roman" w:cs="Times New Roman"/>
            <w:b/>
            <w:bCs/>
            <w:color w:val="000000"/>
            <w:kern w:val="0"/>
            <w:sz w:val="27"/>
            <w:szCs w:val="27"/>
            <w14:ligatures w14:val="none"/>
          </w:rPr>
          <w:tab/>
        </w:r>
        <w:commentRangeEnd w:id="7"/>
        <w:r>
          <w:rPr>
            <w:rStyle w:val="CommentReference"/>
            <w:rFonts w:ascii="Times New Roman" w:eastAsia="Times New Roman" w:hAnsi="Times New Roman" w:cs="Times New Roman"/>
            <w:color w:val="000000"/>
            <w:kern w:val="0"/>
            <w:sz w:val="27"/>
            <w:szCs w:val="27"/>
            <w14:ligatures w14:val="none"/>
          </w:rPr>
          <w:commentReference w:id="7"/>
        </w:r>
      </w:ins>
    </w:p>
    <w:p w14:paraId="7F2C8F26" w14:textId="2A87D5B1" w:rsidR="00C66560" w:rsidRDefault="00C66560" w:rsidP="00C66560">
      <w:pPr>
        <w:spacing w:before="100" w:beforeAutospacing="1" w:after="100" w:afterAutospacing="1" w:line="240" w:lineRule="auto"/>
        <w:rPr>
          <w:ins w:id="9" w:author="Melde, Christopher" w:date="2026-10-22T15:04:00Z" w16du:dateUtc="2026-10-22T19:04:00Z"/>
          <w:rFonts w:ascii="Times New Roman" w:eastAsia="Times New Roman" w:hAnsi="Times New Roman" w:cs="Times New Roman"/>
          <w:color w:val="000000"/>
          <w:kern w:val="0"/>
          <w:sz w:val="27"/>
          <w:szCs w:val="27"/>
          <w14:ligatures w14:val="none"/>
        </w:rPr>
      </w:pPr>
      <w:ins w:id="10" w:author="Melde, Christopher" w:date="2026-10-22T15:04:00Z" w16du:dateUtc="2026-10-22T19:04:00Z">
        <w:r>
          <w:rPr>
            <w:rFonts w:ascii="Times New Roman" w:eastAsia="Times New Roman" w:hAnsi="Times New Roman" w:cs="Times New Roman"/>
            <w:color w:val="000000"/>
            <w:kern w:val="0"/>
            <w:sz w:val="27"/>
            <w:szCs w:val="27"/>
            <w14:ligatures w14:val="none"/>
          </w:rPr>
          <w:tab/>
        </w:r>
        <w:commentRangeStart w:id="11"/>
        <w:r>
          <w:rPr>
            <w:rFonts w:ascii="Times New Roman" w:eastAsia="Times New Roman" w:hAnsi="Times New Roman" w:cs="Times New Roman"/>
            <w:color w:val="000000"/>
            <w:kern w:val="0"/>
            <w:sz w:val="27"/>
            <w:szCs w:val="27"/>
            <w14:ligatures w14:val="none"/>
          </w:rPr>
          <w:t xml:space="preserve">2. Student-athletes are responsible for completing all assignments on time </w:t>
        </w:r>
        <w:r>
          <w:rPr>
            <w:rFonts w:ascii="Times New Roman" w:eastAsia="Times New Roman" w:hAnsi="Times New Roman" w:cs="Times New Roman"/>
            <w:color w:val="000000"/>
            <w:kern w:val="0"/>
            <w:sz w:val="27"/>
            <w:szCs w:val="27"/>
            <w14:ligatures w14:val="none"/>
          </w:rPr>
          <w:tab/>
          <w:t xml:space="preserve">unless participation in official events and games makes completing and </w:t>
        </w:r>
        <w:r>
          <w:rPr>
            <w:rFonts w:ascii="Times New Roman" w:eastAsia="Times New Roman" w:hAnsi="Times New Roman" w:cs="Times New Roman"/>
            <w:color w:val="000000"/>
            <w:kern w:val="0"/>
            <w:sz w:val="27"/>
            <w:szCs w:val="27"/>
            <w14:ligatures w14:val="none"/>
          </w:rPr>
          <w:tab/>
          <w:t>submitting the assignment impractical</w:t>
        </w:r>
      </w:ins>
      <w:ins w:id="12" w:author="Melde, Christopher" w:date="2026-10-22T16:54:00Z" w16du:dateUtc="2026-10-22T20:54:00Z">
        <w:r w:rsidR="00FD77F7">
          <w:rPr>
            <w:rFonts w:ascii="Times New Roman" w:eastAsia="Times New Roman" w:hAnsi="Times New Roman" w:cs="Times New Roman"/>
            <w:color w:val="000000"/>
            <w:kern w:val="0"/>
            <w:sz w:val="27"/>
            <w:szCs w:val="27"/>
            <w14:ligatures w14:val="none"/>
          </w:rPr>
          <w:t xml:space="preserve"> (e.g., testing window overlaps with </w:t>
        </w:r>
      </w:ins>
      <w:ins w:id="13"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 xml:space="preserve">event </w:t>
        </w:r>
        <w:r w:rsidR="00043FD3">
          <w:rPr>
            <w:rFonts w:ascii="Times New Roman" w:eastAsia="Times New Roman" w:hAnsi="Times New Roman" w:cs="Times New Roman"/>
            <w:color w:val="000000"/>
            <w:kern w:val="0"/>
            <w:sz w:val="27"/>
            <w:szCs w:val="27"/>
            <w14:ligatures w14:val="none"/>
          </w:rPr>
          <w:tab/>
          <w:t>or game activities</w:t>
        </w:r>
      </w:ins>
      <w:ins w:id="14" w:author="Melde, Christopher" w:date="2026-10-22T16:54:00Z" w16du:dateUtc="2026-10-22T20:54:00Z">
        <w:r w:rsidR="00FD77F7">
          <w:rPr>
            <w:rFonts w:ascii="Times New Roman" w:eastAsia="Times New Roman" w:hAnsi="Times New Roman" w:cs="Times New Roman"/>
            <w:color w:val="000000"/>
            <w:kern w:val="0"/>
            <w:sz w:val="27"/>
            <w:szCs w:val="27"/>
            <w14:ligatures w14:val="none"/>
          </w:rPr>
          <w:t xml:space="preserve">; </w:t>
        </w:r>
      </w:ins>
      <w:ins w:id="15" w:author="Melde, Christopher" w:date="2026-10-22T16:55:00Z" w16du:dateUtc="2026-10-22T20:55:00Z">
        <w:r w:rsidR="00FD77F7">
          <w:rPr>
            <w:rFonts w:ascii="Times New Roman" w:eastAsia="Times New Roman" w:hAnsi="Times New Roman" w:cs="Times New Roman"/>
            <w:color w:val="000000"/>
            <w:kern w:val="0"/>
            <w:sz w:val="27"/>
            <w:szCs w:val="27"/>
            <w14:ligatures w14:val="none"/>
          </w:rPr>
          <w:t>logistical</w:t>
        </w:r>
      </w:ins>
      <w:ins w:id="16" w:author="Melde, Christopher" w:date="2026-10-22T16:54:00Z" w16du:dateUtc="2026-10-22T20:54:00Z">
        <w:r w:rsidR="00FD77F7">
          <w:rPr>
            <w:rFonts w:ascii="Times New Roman" w:eastAsia="Times New Roman" w:hAnsi="Times New Roman" w:cs="Times New Roman"/>
            <w:color w:val="000000"/>
            <w:kern w:val="0"/>
            <w:sz w:val="27"/>
            <w:szCs w:val="27"/>
            <w14:ligatures w14:val="none"/>
          </w:rPr>
          <w:t xml:space="preserve"> issues during transit)</w:t>
        </w:r>
      </w:ins>
      <w:ins w:id="17"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 If assignments are due while </w:t>
        </w:r>
      </w:ins>
      <w:ins w:id="18"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ab/>
        </w:r>
      </w:ins>
      <w:ins w:id="19"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the student is at an away competition and the task can be completed and turned </w:t>
        </w:r>
      </w:ins>
      <w:ins w:id="20"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ab/>
        </w:r>
      </w:ins>
      <w:ins w:id="21" w:author="Melde, Christopher" w:date="2026-10-22T15:04:00Z" w16du:dateUtc="2026-10-22T19:04:00Z">
        <w:r>
          <w:rPr>
            <w:rFonts w:ascii="Times New Roman" w:eastAsia="Times New Roman" w:hAnsi="Times New Roman" w:cs="Times New Roman"/>
            <w:color w:val="000000"/>
            <w:kern w:val="0"/>
            <w:sz w:val="27"/>
            <w:szCs w:val="27"/>
            <w14:ligatures w14:val="none"/>
          </w:rPr>
          <w:t>in</w:t>
        </w:r>
      </w:ins>
      <w:ins w:id="22"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 xml:space="preserve"> </w:t>
        </w:r>
      </w:ins>
      <w:ins w:id="23"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remotely, students are expected to do so without an extension. Student </w:t>
        </w:r>
      </w:ins>
      <w:ins w:id="24"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ab/>
        </w:r>
      </w:ins>
      <w:ins w:id="25" w:author="Melde, Christopher" w:date="2026-10-22T15:04:00Z" w16du:dateUtc="2026-10-22T19:04:00Z">
        <w:r>
          <w:rPr>
            <w:rFonts w:ascii="Times New Roman" w:eastAsia="Times New Roman" w:hAnsi="Times New Roman" w:cs="Times New Roman"/>
            <w:color w:val="000000"/>
            <w:kern w:val="0"/>
            <w:sz w:val="27"/>
            <w:szCs w:val="27"/>
            <w14:ligatures w14:val="none"/>
          </w:rPr>
          <w:t>athletes</w:t>
        </w:r>
      </w:ins>
      <w:ins w:id="26"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 xml:space="preserve"> </w:t>
        </w:r>
      </w:ins>
      <w:ins w:id="27"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should work with their instructor and academic coordinator to schedule </w:t>
        </w:r>
      </w:ins>
      <w:ins w:id="28"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ab/>
        </w:r>
      </w:ins>
      <w:ins w:id="29" w:author="Melde, Christopher" w:date="2026-10-22T15:04:00Z" w16du:dateUtc="2026-10-22T19:04:00Z">
        <w:r>
          <w:rPr>
            <w:rFonts w:ascii="Times New Roman" w:eastAsia="Times New Roman" w:hAnsi="Times New Roman" w:cs="Times New Roman"/>
            <w:color w:val="000000"/>
            <w:kern w:val="0"/>
            <w:sz w:val="27"/>
            <w:szCs w:val="27"/>
            <w14:ligatures w14:val="none"/>
          </w:rPr>
          <w:t>a</w:t>
        </w:r>
      </w:ins>
      <w:ins w:id="30" w:author="Melde, Christopher" w:date="2026-10-27T08:22:00Z" w16du:dateUtc="2026-10-27T12:22:00Z">
        <w:r w:rsidR="00043FD3">
          <w:rPr>
            <w:rFonts w:ascii="Times New Roman" w:eastAsia="Times New Roman" w:hAnsi="Times New Roman" w:cs="Times New Roman"/>
            <w:color w:val="000000"/>
            <w:kern w:val="0"/>
            <w:sz w:val="27"/>
            <w:szCs w:val="27"/>
            <w14:ligatures w14:val="none"/>
          </w:rPr>
          <w:t xml:space="preserve"> </w:t>
        </w:r>
      </w:ins>
      <w:ins w:id="31"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proctored quiz or exam should the instructor wish to have the student take the </w:t>
        </w:r>
        <w:r>
          <w:rPr>
            <w:rFonts w:ascii="Times New Roman" w:eastAsia="Times New Roman" w:hAnsi="Times New Roman" w:cs="Times New Roman"/>
            <w:color w:val="000000"/>
            <w:kern w:val="0"/>
            <w:sz w:val="27"/>
            <w:szCs w:val="27"/>
            <w14:ligatures w14:val="none"/>
          </w:rPr>
          <w:tab/>
        </w:r>
      </w:ins>
      <w:ins w:id="32" w:author="Melde, Christopher" w:date="2026-10-22T15:10:00Z" w16du:dateUtc="2026-10-22T19:10:00Z">
        <w:r w:rsidR="00F97BBE">
          <w:rPr>
            <w:rFonts w:ascii="Times New Roman" w:eastAsia="Times New Roman" w:hAnsi="Times New Roman" w:cs="Times New Roman"/>
            <w:color w:val="000000"/>
            <w:kern w:val="0"/>
            <w:sz w:val="27"/>
            <w:szCs w:val="27"/>
            <w14:ligatures w14:val="none"/>
          </w:rPr>
          <w:t xml:space="preserve">quiz or </w:t>
        </w:r>
      </w:ins>
      <w:ins w:id="33" w:author="Melde, Christopher" w:date="2026-10-22T15:04:00Z" w16du:dateUtc="2026-10-22T19:04:00Z">
        <w:r>
          <w:rPr>
            <w:rFonts w:ascii="Times New Roman" w:eastAsia="Times New Roman" w:hAnsi="Times New Roman" w:cs="Times New Roman"/>
            <w:color w:val="000000"/>
            <w:kern w:val="0"/>
            <w:sz w:val="27"/>
            <w:szCs w:val="27"/>
            <w14:ligatures w14:val="none"/>
          </w:rPr>
          <w:t xml:space="preserve">exam while traveling. If this is not possible, and consistent with other </w:t>
        </w:r>
        <w:r>
          <w:rPr>
            <w:rFonts w:ascii="Times New Roman" w:eastAsia="Times New Roman" w:hAnsi="Times New Roman" w:cs="Times New Roman"/>
            <w:color w:val="000000"/>
            <w:kern w:val="0"/>
            <w:sz w:val="27"/>
            <w:szCs w:val="27"/>
            <w14:ligatures w14:val="none"/>
          </w:rPr>
          <w:tab/>
          <w:t>University recognized missed class policies, r</w:t>
        </w:r>
        <w:r w:rsidRPr="00AC235C">
          <w:rPr>
            <w:rFonts w:ascii="Times New Roman" w:eastAsia="Times New Roman" w:hAnsi="Times New Roman" w:cs="Times New Roman"/>
            <w:color w:val="000000"/>
            <w:kern w:val="0"/>
            <w:sz w:val="27"/>
            <w:szCs w:val="27"/>
            <w14:ligatures w14:val="none"/>
          </w:rPr>
          <w:t>easonable extensions</w:t>
        </w:r>
        <w:r w:rsidRPr="00307FBF">
          <w:rPr>
            <w:rFonts w:ascii="Times New Roman" w:eastAsia="Times New Roman" w:hAnsi="Times New Roman" w:cs="Times New Roman"/>
            <w:color w:val="000000"/>
            <w:kern w:val="0"/>
            <w:sz w:val="27"/>
            <w:szCs w:val="27"/>
            <w14:ligatures w14:val="none"/>
          </w:rPr>
          <w:t xml:space="preserve"> of time must </w:t>
        </w:r>
        <w:r>
          <w:rPr>
            <w:rFonts w:ascii="Times New Roman" w:eastAsia="Times New Roman" w:hAnsi="Times New Roman" w:cs="Times New Roman"/>
            <w:color w:val="000000"/>
            <w:kern w:val="0"/>
            <w:sz w:val="27"/>
            <w:szCs w:val="27"/>
            <w14:ligatures w14:val="none"/>
          </w:rPr>
          <w:tab/>
        </w:r>
        <w:r w:rsidRPr="00307FBF">
          <w:rPr>
            <w:rFonts w:ascii="Times New Roman" w:eastAsia="Times New Roman" w:hAnsi="Times New Roman" w:cs="Times New Roman"/>
            <w:color w:val="000000"/>
            <w:kern w:val="0"/>
            <w:sz w:val="27"/>
            <w:szCs w:val="27"/>
            <w14:ligatures w14:val="none"/>
          </w:rPr>
          <w:t>be given, without academic penalty, for missed assignments</w:t>
        </w:r>
      </w:ins>
      <w:ins w:id="34" w:author="Melde, Christopher" w:date="2026-10-22T15:18:00Z" w16du:dateUtc="2026-10-22T19:18:00Z">
        <w:r w:rsidR="00673976">
          <w:rPr>
            <w:rFonts w:ascii="Times New Roman" w:eastAsia="Times New Roman" w:hAnsi="Times New Roman" w:cs="Times New Roman"/>
            <w:color w:val="000000"/>
            <w:kern w:val="0"/>
            <w:sz w:val="27"/>
            <w:szCs w:val="27"/>
            <w14:ligatures w14:val="none"/>
          </w:rPr>
          <w:t>; s</w:t>
        </w:r>
      </w:ins>
      <w:ins w:id="35" w:author="Melde, Christopher" w:date="2026-10-22T15:04:00Z" w16du:dateUtc="2026-10-22T19:04:00Z">
        <w:r w:rsidRPr="00307FBF">
          <w:rPr>
            <w:rFonts w:ascii="Times New Roman" w:eastAsia="Times New Roman" w:hAnsi="Times New Roman" w:cs="Times New Roman"/>
            <w:color w:val="000000"/>
            <w:kern w:val="0"/>
            <w:sz w:val="27"/>
            <w:szCs w:val="27"/>
            <w14:ligatures w14:val="none"/>
          </w:rPr>
          <w:t xml:space="preserve">tudents must be </w:t>
        </w:r>
        <w:r>
          <w:rPr>
            <w:rFonts w:ascii="Times New Roman" w:eastAsia="Times New Roman" w:hAnsi="Times New Roman" w:cs="Times New Roman"/>
            <w:color w:val="000000"/>
            <w:kern w:val="0"/>
            <w:sz w:val="27"/>
            <w:szCs w:val="27"/>
            <w14:ligatures w14:val="none"/>
          </w:rPr>
          <w:tab/>
        </w:r>
        <w:r w:rsidRPr="00307FBF">
          <w:rPr>
            <w:rFonts w:ascii="Times New Roman" w:eastAsia="Times New Roman" w:hAnsi="Times New Roman" w:cs="Times New Roman"/>
            <w:color w:val="000000"/>
            <w:kern w:val="0"/>
            <w:sz w:val="27"/>
            <w:szCs w:val="27"/>
            <w14:ligatures w14:val="none"/>
          </w:rPr>
          <w:t xml:space="preserve">allowed to schedule presentations around such absences. </w:t>
        </w:r>
      </w:ins>
      <w:ins w:id="36" w:author="Melde, Christopher" w:date="2026-10-22T15:19:00Z" w16du:dateUtc="2026-10-22T19:19:00Z">
        <w:r w:rsidR="00673976">
          <w:rPr>
            <w:rFonts w:ascii="Times New Roman" w:eastAsia="Times New Roman" w:hAnsi="Times New Roman" w:cs="Times New Roman"/>
            <w:color w:val="000000"/>
            <w:kern w:val="0"/>
            <w:sz w:val="27"/>
            <w:szCs w:val="27"/>
            <w14:ligatures w14:val="none"/>
          </w:rPr>
          <w:t>M</w:t>
        </w:r>
      </w:ins>
      <w:ins w:id="37" w:author="Melde, Christopher" w:date="2026-10-22T15:04:00Z" w16du:dateUtc="2026-10-22T19:04:00Z">
        <w:r w:rsidRPr="00307FBF">
          <w:rPr>
            <w:rFonts w:ascii="Times New Roman" w:eastAsia="Times New Roman" w:hAnsi="Times New Roman" w:cs="Times New Roman"/>
            <w:color w:val="000000"/>
            <w:kern w:val="0"/>
            <w:sz w:val="27"/>
            <w:szCs w:val="27"/>
            <w14:ligatures w14:val="none"/>
          </w:rPr>
          <w:t xml:space="preserve">ake-up work should </w:t>
        </w:r>
      </w:ins>
      <w:ins w:id="38" w:author="Melde, Christopher" w:date="2026-10-22T15:19:00Z" w16du:dateUtc="2026-10-22T19:19:00Z">
        <w:r w:rsidR="00673976">
          <w:rPr>
            <w:rFonts w:ascii="Times New Roman" w:eastAsia="Times New Roman" w:hAnsi="Times New Roman" w:cs="Times New Roman"/>
            <w:color w:val="000000"/>
            <w:kern w:val="0"/>
            <w:sz w:val="27"/>
            <w:szCs w:val="27"/>
            <w14:ligatures w14:val="none"/>
          </w:rPr>
          <w:tab/>
        </w:r>
      </w:ins>
      <w:ins w:id="39" w:author="Melde, Christopher" w:date="2026-10-22T15:04:00Z" w16du:dateUtc="2026-10-22T19:04:00Z">
        <w:r w:rsidRPr="00307FBF">
          <w:rPr>
            <w:rFonts w:ascii="Times New Roman" w:eastAsia="Times New Roman" w:hAnsi="Times New Roman" w:cs="Times New Roman"/>
            <w:color w:val="000000"/>
            <w:kern w:val="0"/>
            <w:sz w:val="27"/>
            <w:szCs w:val="27"/>
            <w14:ligatures w14:val="none"/>
          </w:rPr>
          <w:t>be</w:t>
        </w:r>
      </w:ins>
      <w:ins w:id="40" w:author="Melde, Christopher" w:date="2026-10-22T15:19:00Z" w16du:dateUtc="2026-10-22T19:19:00Z">
        <w:r w:rsidR="00673976">
          <w:rPr>
            <w:rFonts w:ascii="Times New Roman" w:eastAsia="Times New Roman" w:hAnsi="Times New Roman" w:cs="Times New Roman"/>
            <w:color w:val="000000"/>
            <w:kern w:val="0"/>
            <w:sz w:val="27"/>
            <w:szCs w:val="27"/>
            <w14:ligatures w14:val="none"/>
          </w:rPr>
          <w:t xml:space="preserve"> </w:t>
        </w:r>
      </w:ins>
      <w:ins w:id="41" w:author="Melde, Christopher" w:date="2026-10-22T15:04:00Z" w16du:dateUtc="2026-10-22T19:04:00Z">
        <w:r w:rsidRPr="00307FBF">
          <w:rPr>
            <w:rFonts w:ascii="Times New Roman" w:eastAsia="Times New Roman" w:hAnsi="Times New Roman" w:cs="Times New Roman"/>
            <w:color w:val="000000"/>
            <w:kern w:val="0"/>
            <w:sz w:val="27"/>
            <w:szCs w:val="27"/>
            <w14:ligatures w14:val="none"/>
          </w:rPr>
          <w:t>appropriate and not more difficult than the original assignment.</w:t>
        </w:r>
      </w:ins>
    </w:p>
    <w:p w14:paraId="6B7C9725" w14:textId="42C00C0B" w:rsidR="00C66560" w:rsidRPr="00AE1CFC" w:rsidRDefault="00C66560" w:rsidP="00C66560">
      <w:pPr>
        <w:spacing w:before="100" w:beforeAutospacing="1" w:after="100" w:afterAutospacing="1" w:line="240" w:lineRule="auto"/>
        <w:rPr>
          <w:ins w:id="42" w:author="Melde, Christopher" w:date="2026-10-22T15:04:00Z" w16du:dateUtc="2026-10-22T19:04:00Z"/>
          <w:rFonts w:ascii="Times New Roman" w:eastAsia="Times New Roman" w:hAnsi="Times New Roman" w:cs="Times New Roman"/>
          <w:color w:val="000000"/>
          <w:kern w:val="0"/>
          <w:sz w:val="27"/>
          <w:szCs w:val="27"/>
          <w14:ligatures w14:val="none"/>
        </w:rPr>
      </w:pPr>
      <w:ins w:id="43" w:author="Melde, Christopher" w:date="2026-10-22T15:04:00Z" w16du:dateUtc="2026-10-22T19:04:00Z">
        <w:r>
          <w:rPr>
            <w:rFonts w:ascii="Times New Roman" w:eastAsia="Times New Roman" w:hAnsi="Times New Roman" w:cs="Times New Roman"/>
            <w:color w:val="000000"/>
            <w:kern w:val="0"/>
            <w:sz w:val="27"/>
            <w:szCs w:val="27"/>
            <w14:ligatures w14:val="none"/>
          </w:rPr>
          <w:tab/>
          <w:t xml:space="preserve">3. </w:t>
        </w:r>
        <w:r w:rsidRPr="00307FBF">
          <w:rPr>
            <w:rFonts w:ascii="Times New Roman" w:eastAsia="Times New Roman" w:hAnsi="Times New Roman" w:cs="Times New Roman"/>
            <w:color w:val="000000"/>
            <w:kern w:val="0"/>
            <w:sz w:val="27"/>
            <w:szCs w:val="27"/>
            <w14:ligatures w14:val="none"/>
          </w:rPr>
          <w:t xml:space="preserve">It is the responsibility of those students who need to be absent to inform their </w:t>
        </w:r>
        <w:r>
          <w:rPr>
            <w:rFonts w:ascii="Times New Roman" w:eastAsia="Times New Roman" w:hAnsi="Times New Roman" w:cs="Times New Roman"/>
            <w:color w:val="000000"/>
            <w:kern w:val="0"/>
            <w:sz w:val="27"/>
            <w:szCs w:val="27"/>
            <w14:ligatures w14:val="none"/>
          </w:rPr>
          <w:tab/>
        </w:r>
        <w:r w:rsidRPr="00307FBF">
          <w:rPr>
            <w:rFonts w:ascii="Times New Roman" w:eastAsia="Times New Roman" w:hAnsi="Times New Roman" w:cs="Times New Roman"/>
            <w:color w:val="000000"/>
            <w:kern w:val="0"/>
            <w:sz w:val="27"/>
            <w:szCs w:val="27"/>
            <w14:ligatures w14:val="none"/>
          </w:rPr>
          <w:t xml:space="preserve">instructor at least two weeks before the </w:t>
        </w:r>
        <w:r>
          <w:rPr>
            <w:rFonts w:ascii="Times New Roman" w:eastAsia="Times New Roman" w:hAnsi="Times New Roman" w:cs="Times New Roman"/>
            <w:color w:val="000000"/>
            <w:kern w:val="0"/>
            <w:sz w:val="27"/>
            <w:szCs w:val="27"/>
            <w14:ligatures w14:val="none"/>
          </w:rPr>
          <w:t xml:space="preserve">class absence, if possible (e.g., </w:t>
        </w:r>
        <w:r>
          <w:rPr>
            <w:rFonts w:ascii="Times New Roman" w:eastAsia="Times New Roman" w:hAnsi="Times New Roman" w:cs="Times New Roman"/>
            <w:color w:val="000000"/>
            <w:kern w:val="0"/>
            <w:sz w:val="27"/>
            <w:szCs w:val="27"/>
            <w14:ligatures w14:val="none"/>
          </w:rPr>
          <w:tab/>
          <w:t xml:space="preserve">sometimes late additions to travel squads are made within this two-week </w:t>
        </w:r>
        <w:r>
          <w:rPr>
            <w:rFonts w:ascii="Times New Roman" w:eastAsia="Times New Roman" w:hAnsi="Times New Roman" w:cs="Times New Roman"/>
            <w:color w:val="000000"/>
            <w:kern w:val="0"/>
            <w:sz w:val="27"/>
            <w:szCs w:val="27"/>
            <w14:ligatures w14:val="none"/>
          </w:rPr>
          <w:tab/>
          <w:t>window</w:t>
        </w:r>
      </w:ins>
      <w:ins w:id="44" w:author="Melde, Christopher" w:date="2026-10-22T16:46:00Z" w16du:dateUtc="2026-10-22T20:46:00Z">
        <w:r w:rsidR="00FD77F7">
          <w:rPr>
            <w:rFonts w:ascii="Times New Roman" w:eastAsia="Times New Roman" w:hAnsi="Times New Roman" w:cs="Times New Roman"/>
            <w:color w:val="000000"/>
            <w:kern w:val="0"/>
            <w:sz w:val="27"/>
            <w:szCs w:val="27"/>
            <w14:ligatures w14:val="none"/>
          </w:rPr>
          <w:t>; post</w:t>
        </w:r>
      </w:ins>
      <w:ins w:id="45" w:author="Melde, Christopher" w:date="2026-10-22T16:47:00Z" w16du:dateUtc="2026-10-22T20:47:00Z">
        <w:r w:rsidR="00FD77F7">
          <w:rPr>
            <w:rFonts w:ascii="Times New Roman" w:eastAsia="Times New Roman" w:hAnsi="Times New Roman" w:cs="Times New Roman"/>
            <w:color w:val="000000"/>
            <w:kern w:val="0"/>
            <w:sz w:val="27"/>
            <w:szCs w:val="27"/>
            <w14:ligatures w14:val="none"/>
          </w:rPr>
          <w:t xml:space="preserve">season schedules are not determined until the week of </w:t>
        </w:r>
        <w:r w:rsidR="00FD77F7">
          <w:rPr>
            <w:rFonts w:ascii="Times New Roman" w:eastAsia="Times New Roman" w:hAnsi="Times New Roman" w:cs="Times New Roman"/>
            <w:color w:val="000000"/>
            <w:kern w:val="0"/>
            <w:sz w:val="27"/>
            <w:szCs w:val="27"/>
            <w14:ligatures w14:val="none"/>
          </w:rPr>
          <w:tab/>
          <w:t>competition</w:t>
        </w:r>
      </w:ins>
      <w:ins w:id="46" w:author="Melde, Christopher" w:date="2026-10-22T15:04:00Z" w16du:dateUtc="2026-10-22T19:04:00Z">
        <w:r>
          <w:rPr>
            <w:rFonts w:ascii="Times New Roman" w:eastAsia="Times New Roman" w:hAnsi="Times New Roman" w:cs="Times New Roman"/>
            <w:color w:val="000000"/>
            <w:kern w:val="0"/>
            <w:sz w:val="27"/>
            <w:szCs w:val="27"/>
            <w14:ligatures w14:val="none"/>
          </w:rPr>
          <w:t>)</w:t>
        </w:r>
        <w:r w:rsidRPr="00307FBF">
          <w:rPr>
            <w:rFonts w:ascii="Times New Roman" w:eastAsia="Times New Roman" w:hAnsi="Times New Roman" w:cs="Times New Roman"/>
            <w:color w:val="000000"/>
            <w:kern w:val="0"/>
            <w:sz w:val="27"/>
            <w:szCs w:val="27"/>
            <w14:ligatures w14:val="none"/>
          </w:rPr>
          <w:t xml:space="preserve">, make arrangements in advance with their instructors, and to catch </w:t>
        </w:r>
      </w:ins>
      <w:ins w:id="47" w:author="Melde, Christopher" w:date="2026-10-22T16:47:00Z" w16du:dateUtc="2026-10-22T20:47:00Z">
        <w:r w:rsidR="00FD77F7">
          <w:rPr>
            <w:rFonts w:ascii="Times New Roman" w:eastAsia="Times New Roman" w:hAnsi="Times New Roman" w:cs="Times New Roman"/>
            <w:color w:val="000000"/>
            <w:kern w:val="0"/>
            <w:sz w:val="27"/>
            <w:szCs w:val="27"/>
            <w14:ligatures w14:val="none"/>
          </w:rPr>
          <w:tab/>
        </w:r>
      </w:ins>
      <w:ins w:id="48" w:author="Melde, Christopher" w:date="2026-10-22T15:04:00Z" w16du:dateUtc="2026-10-22T19:04:00Z">
        <w:r w:rsidRPr="00307FBF">
          <w:rPr>
            <w:rFonts w:ascii="Times New Roman" w:eastAsia="Times New Roman" w:hAnsi="Times New Roman" w:cs="Times New Roman"/>
            <w:color w:val="000000"/>
            <w:kern w:val="0"/>
            <w:sz w:val="27"/>
            <w:szCs w:val="27"/>
            <w14:ligatures w14:val="none"/>
          </w:rPr>
          <w:t xml:space="preserve">up on any material discussed and assignments given during that class period. </w:t>
        </w:r>
        <w:r>
          <w:rPr>
            <w:rFonts w:ascii="Times New Roman" w:eastAsia="Times New Roman" w:hAnsi="Times New Roman" w:cs="Times New Roman"/>
            <w:color w:val="000000"/>
            <w:kern w:val="0"/>
            <w:sz w:val="27"/>
            <w:szCs w:val="27"/>
            <w14:ligatures w14:val="none"/>
          </w:rPr>
          <w:tab/>
        </w:r>
        <w:r w:rsidRPr="00307FBF">
          <w:rPr>
            <w:rFonts w:ascii="Times New Roman" w:eastAsia="Times New Roman" w:hAnsi="Times New Roman" w:cs="Times New Roman"/>
            <w:color w:val="000000"/>
            <w:kern w:val="0"/>
            <w:sz w:val="27"/>
            <w:szCs w:val="27"/>
            <w14:ligatures w14:val="none"/>
          </w:rPr>
          <w:t xml:space="preserve">Accommodations must never fundamentally alter an essential requirement of </w:t>
        </w:r>
        <w:r>
          <w:rPr>
            <w:rFonts w:ascii="Times New Roman" w:eastAsia="Times New Roman" w:hAnsi="Times New Roman" w:cs="Times New Roman"/>
            <w:color w:val="000000"/>
            <w:kern w:val="0"/>
            <w:sz w:val="27"/>
            <w:szCs w:val="27"/>
            <w14:ligatures w14:val="none"/>
          </w:rPr>
          <w:tab/>
        </w:r>
        <w:r w:rsidRPr="00307FBF">
          <w:rPr>
            <w:rFonts w:ascii="Times New Roman" w:eastAsia="Times New Roman" w:hAnsi="Times New Roman" w:cs="Times New Roman"/>
            <w:color w:val="000000"/>
            <w:kern w:val="0"/>
            <w:sz w:val="27"/>
            <w:szCs w:val="27"/>
            <w14:ligatures w14:val="none"/>
          </w:rPr>
          <w:t>the course or academic program.</w:t>
        </w:r>
        <w:r>
          <w:rPr>
            <w:rFonts w:ascii="Times New Roman" w:eastAsia="Times New Roman" w:hAnsi="Times New Roman" w:cs="Times New Roman"/>
            <w:color w:val="000000"/>
            <w:kern w:val="0"/>
            <w:sz w:val="27"/>
            <w:szCs w:val="27"/>
            <w14:ligatures w14:val="none"/>
          </w:rPr>
          <w:t xml:space="preserve"> </w:t>
        </w:r>
        <w:commentRangeEnd w:id="11"/>
        <w:r w:rsidRPr="00AE1CFC">
          <w:rPr>
            <w:rStyle w:val="CommentReference"/>
            <w:rFonts w:ascii="Times New Roman" w:eastAsia="Times New Roman" w:hAnsi="Times New Roman" w:cs="Times New Roman"/>
            <w:color w:val="000000"/>
            <w:kern w:val="0"/>
            <w:sz w:val="27"/>
            <w:szCs w:val="27"/>
            <w14:ligatures w14:val="none"/>
          </w:rPr>
          <w:commentReference w:id="11"/>
        </w:r>
      </w:ins>
    </w:p>
    <w:p w14:paraId="279CCCEF" w14:textId="20F7FEC5" w:rsidR="00194E41" w:rsidRDefault="00194E41" w:rsidP="00AE1CFC">
      <w:pPr>
        <w:spacing w:before="100" w:beforeAutospacing="1" w:after="100" w:afterAutospacing="1" w:line="240" w:lineRule="auto"/>
        <w:rPr>
          <w:rFonts w:ascii="Times New Roman" w:eastAsia="Times New Roman" w:hAnsi="Times New Roman" w:cs="Times New Roman"/>
          <w:b/>
          <w:bCs/>
          <w:color w:val="000000"/>
          <w:kern w:val="0"/>
          <w:sz w:val="27"/>
          <w:szCs w:val="27"/>
          <w14:ligatures w14:val="none"/>
        </w:rPr>
      </w:pPr>
    </w:p>
    <w:p w14:paraId="20AEAD19" w14:textId="243530C5"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ATHLETIC DEPARTMENT CONTACTS:</w:t>
      </w:r>
      <w:r w:rsidRPr="00AE1CFC">
        <w:rPr>
          <w:rFonts w:ascii="Times New Roman" w:eastAsia="Times New Roman" w:hAnsi="Times New Roman" w:cs="Times New Roman"/>
          <w:color w:val="000000"/>
          <w:kern w:val="0"/>
          <w:sz w:val="27"/>
          <w:szCs w:val="27"/>
          <w14:ligatures w14:val="none"/>
        </w:rPr>
        <w:t> Coaches are not permitted to call instructors or TAs assigned to courses. Student-Athlete Support Services or the college or department or UUD academic advisor may appropriately contact faculty members about a student-athlete's progress, attendance or behavior. However, any undue attempt to influence your judgment or secure a particular action on behalf of a student-athlete should be reported immediately to your department chairperson.</w:t>
      </w:r>
    </w:p>
    <w:p w14:paraId="6833687A"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t>INCOMPLETES:</w:t>
      </w:r>
      <w:r w:rsidRPr="00AE1CFC">
        <w:rPr>
          <w:rFonts w:ascii="Times New Roman" w:eastAsia="Times New Roman" w:hAnsi="Times New Roman" w:cs="Times New Roman"/>
          <w:color w:val="000000"/>
          <w:kern w:val="0"/>
          <w:sz w:val="27"/>
          <w:szCs w:val="27"/>
          <w14:ligatures w14:val="none"/>
        </w:rPr>
        <w:t> A student-athlete must make up incomplete coursework and have the grade entered in Campus Solutions before the first day of class in the next semester if the course is necessary for academic eligibility. Authorized staff in departments and colleges that offer the course enter the final grade in Campus Solutions. This eligibility-related rule is more stringent for student-athletes than the University rule is for all students and can be crucial for competition.</w:t>
      </w:r>
    </w:p>
    <w:p w14:paraId="173C0CB4" w14:textId="77777777" w:rsidR="00AE1CFC" w:rsidRPr="00AE1CFC" w:rsidRDefault="00AE1CFC" w:rsidP="00AE1CFC">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AE1CFC">
        <w:rPr>
          <w:rFonts w:ascii="Times New Roman" w:eastAsia="Times New Roman" w:hAnsi="Times New Roman" w:cs="Times New Roman"/>
          <w:b/>
          <w:bCs/>
          <w:color w:val="000000"/>
          <w:kern w:val="0"/>
          <w:sz w:val="27"/>
          <w:szCs w:val="27"/>
          <w14:ligatures w14:val="none"/>
        </w:rPr>
        <w:lastRenderedPageBreak/>
        <w:t>PRIVACY OF RECORDS:</w:t>
      </w:r>
      <w:r w:rsidRPr="00AE1CFC">
        <w:rPr>
          <w:rFonts w:ascii="Times New Roman" w:eastAsia="Times New Roman" w:hAnsi="Times New Roman" w:cs="Times New Roman"/>
          <w:color w:val="000000"/>
          <w:kern w:val="0"/>
          <w:sz w:val="27"/>
          <w:szCs w:val="27"/>
          <w14:ligatures w14:val="none"/>
        </w:rPr>
        <w:t> The Family Educational Rights and Privacy Act (FERPA) prohibits dissemination of any information about a student-athlete's academic progress to anyone but the student, the student's advisor, and the Student-Athlete Support Services Office unless the student-athlete grants permission for this information to be shared.</w:t>
      </w:r>
    </w:p>
    <w:p w14:paraId="40B9B603" w14:textId="77777777" w:rsidR="009E12C4" w:rsidRDefault="009E12C4" w:rsidP="009E12C4">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p>
    <w:p w14:paraId="327A9638" w14:textId="77777777" w:rsidR="009E12C4" w:rsidRDefault="009E12C4" w:rsidP="009E12C4">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p>
    <w:p w14:paraId="11BC4696" w14:textId="77777777" w:rsidR="009E12C4" w:rsidRDefault="009E12C4" w:rsidP="009E12C4">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p>
    <w:p w14:paraId="5369C21D" w14:textId="77777777" w:rsidR="00B86310" w:rsidRDefault="00B86310"/>
    <w:p w14:paraId="46ADC904" w14:textId="1BEEE38D" w:rsidR="009E12C4" w:rsidRPr="003006DB" w:rsidRDefault="009E12C4" w:rsidP="009E12C4">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3006DB">
        <w:rPr>
          <w:rFonts w:ascii="Times New Roman" w:eastAsia="Times New Roman" w:hAnsi="Times New Roman" w:cs="Times New Roman"/>
          <w:color w:val="000000"/>
          <w:kern w:val="0"/>
          <w:sz w:val="27"/>
          <w:szCs w:val="27"/>
          <w14:ligatures w14:val="none"/>
        </w:rPr>
        <w:t xml:space="preserve"> </w:t>
      </w:r>
    </w:p>
    <w:p w14:paraId="024397D6" w14:textId="77777777" w:rsidR="009E12C4" w:rsidRDefault="009E12C4"/>
    <w:sectPr w:rsidR="009E12C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elde, Christopher" w:date="2026-10-22T14:14:00Z" w:initials="CM">
    <w:p w14:paraId="26222028" w14:textId="77777777" w:rsidR="00F133E2" w:rsidRDefault="00DD5106" w:rsidP="00F133E2">
      <w:pPr>
        <w:pStyle w:val="CommentText"/>
      </w:pPr>
      <w:r>
        <w:rPr>
          <w:rStyle w:val="CommentReference"/>
        </w:rPr>
        <w:annotationRef/>
      </w:r>
      <w:r w:rsidR="00F133E2">
        <w:t xml:space="preserve">I did not change the recommendation as a result of UCUE feedback. The mean, median, and mode for recommended limits on missed class days for team schedules across the Big Ten is 9. Athletics Council recommended this change years ago as a result of Big Ten expansion to the west coast. It was never changed in the faculty handbook. This figure represents the threshold for team travel schedules for competition, not that of individual student missed class days. </w:t>
      </w:r>
    </w:p>
  </w:comment>
  <w:comment w:id="7" w:author="Melde, Christopher" w:date="2026-10-22T15:03:00Z" w:initials="CM">
    <w:p w14:paraId="659D5418" w14:textId="77777777" w:rsidR="00043FD3" w:rsidRDefault="00C66560" w:rsidP="00043FD3">
      <w:pPr>
        <w:pStyle w:val="CommentText"/>
      </w:pPr>
      <w:r>
        <w:rPr>
          <w:rStyle w:val="CommentReference"/>
        </w:rPr>
        <w:annotationRef/>
      </w:r>
      <w:r w:rsidR="00043FD3">
        <w:t xml:space="preserve">The first paragraph received ambiguous feedback from UCUE. The vote was 0 in favor, 2 opposed, and 14 abstentions. I left it in this draft given the large number of abstentions. This paragraph mirrors that of the religious observance missed class policy, which explicitly forbids these types of class policies when the absence is excused, because it was determined that such policies penalize students that are compelled to miss classes. UCUE members were uncomfortable equating religious observance with student athlete missed class time. They suggested that this policy does not need to mirror religious policy, as this is different from a legal requirement. </w:t>
      </w:r>
    </w:p>
    <w:p w14:paraId="5FB0028B" w14:textId="77777777" w:rsidR="00043FD3" w:rsidRDefault="00043FD3" w:rsidP="00043FD3">
      <w:pPr>
        <w:pStyle w:val="CommentText"/>
      </w:pPr>
    </w:p>
    <w:p w14:paraId="7E5E88ED" w14:textId="77777777" w:rsidR="00043FD3" w:rsidRDefault="00043FD3" w:rsidP="00043FD3">
      <w:pPr>
        <w:pStyle w:val="CommentText"/>
      </w:pPr>
      <w:r>
        <w:t xml:space="preserve">This is true. However, while student-athlete participation is distinct from religious observance, both raise the same pedagogical and policy question: how to treat excused absences when a course relies on blanket policies (e.g., dropping a grade) that effectively nullify individualized accommodation. Referencing existing policy language ensures internal consistency and avoids creating a new, standalone standard. As currently written in the Faculty Handbook, on page 201 such policies are allowed to be used for excused absences for student athletes related to official events and games, but on page 204 are forbidden for missed classes related to religious observance because they penalize students who miss more class. Such inconsistency is problematic given both policies are meant to not seriously disadvantage students as a result of their absences. </w:t>
      </w:r>
    </w:p>
    <w:p w14:paraId="0BB7E4A9" w14:textId="77777777" w:rsidR="00043FD3" w:rsidRDefault="00043FD3" w:rsidP="00043FD3">
      <w:pPr>
        <w:pStyle w:val="CommentText"/>
      </w:pPr>
    </w:p>
    <w:p w14:paraId="50F1D51B" w14:textId="77777777" w:rsidR="00043FD3" w:rsidRDefault="00043FD3" w:rsidP="00043FD3">
      <w:pPr>
        <w:pStyle w:val="CommentText"/>
      </w:pPr>
      <w:r>
        <w:t xml:space="preserve">While this language isn’t legally mandated, the Faculty Handbook contains numerous provisions grounded in institutional values rather than statutory requirements. The question here isn’t legal compulsion, but whether our policies reasonably account for institutionally sanctioned academic disruptions in a way that maintains fairness and academic standards. </w:t>
      </w:r>
    </w:p>
  </w:comment>
  <w:comment w:id="11" w:author="Melde, Christopher" w:date="2026-10-22T14:55:00Z" w:initials="CM">
    <w:p w14:paraId="5F2B8D92" w14:textId="77777777" w:rsidR="00043FD3" w:rsidRDefault="00C66560" w:rsidP="00043FD3">
      <w:pPr>
        <w:pStyle w:val="CommentText"/>
      </w:pPr>
      <w:r>
        <w:rPr>
          <w:rStyle w:val="CommentReference"/>
        </w:rPr>
        <w:annotationRef/>
      </w:r>
      <w:r w:rsidR="00043FD3">
        <w:t>Motion to add paragraphs 2 and 3 to the policy passed unanimously at UCUE.</w:t>
      </w:r>
    </w:p>
    <w:p w14:paraId="24E31227" w14:textId="77777777" w:rsidR="00043FD3" w:rsidRDefault="00043FD3" w:rsidP="00043FD3">
      <w:pPr>
        <w:pStyle w:val="CommentText"/>
      </w:pPr>
      <w:r>
        <w:t>⦁</w:t>
      </w:r>
      <w:r>
        <w:tab/>
        <w:t xml:space="preserve"> 15 in favor, none opposed or abstaining</w:t>
      </w:r>
    </w:p>
    <w:p w14:paraId="446C4416" w14:textId="77777777" w:rsidR="00043FD3" w:rsidRDefault="00043FD3" w:rsidP="00043FD3">
      <w:pPr>
        <w:pStyle w:val="CommentText"/>
      </w:pPr>
      <w:r>
        <w:t xml:space="preserve">There was a motion to amend paragraph 2 to highlight that it is the student’s responsibility to complete work on time when feasible, which passed 13 in favor, 1 opposed, with 1 abstention. I amended paragraph 2 by including new language up to the phrase “reasonable extensions” to better identify when extensions are reasonable versus unreasonable.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222028" w15:done="0"/>
  <w15:commentEx w15:paraId="50F1D51B" w15:done="0"/>
  <w15:commentEx w15:paraId="446C44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DD9798" w16cex:dateUtc="2026-10-22T18:14:00Z"/>
  <w16cex:commentExtensible w16cex:durableId="3A62566F" w16cex:dateUtc="2026-10-22T19:03:00Z"/>
  <w16cex:commentExtensible w16cex:durableId="6E1EC025" w16cex:dateUtc="2026-10-22T1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222028" w16cid:durableId="44DD9798"/>
  <w16cid:commentId w16cid:paraId="50F1D51B" w16cid:durableId="3A62566F"/>
  <w16cid:commentId w16cid:paraId="446C4416" w16cid:durableId="6E1EC0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34821"/>
    <w:multiLevelType w:val="hybridMultilevel"/>
    <w:tmpl w:val="B788624A"/>
    <w:lvl w:ilvl="0" w:tplc="1138FB1C">
      <w:start w:val="1"/>
      <w:numFmt w:val="bullet"/>
      <w:lvlText w:val=""/>
      <w:lvlJc w:val="left"/>
      <w:pPr>
        <w:ind w:left="720" w:hanging="360"/>
      </w:pPr>
      <w:rPr>
        <w:rFonts w:ascii="Symbol" w:hAnsi="Symbol"/>
      </w:rPr>
    </w:lvl>
    <w:lvl w:ilvl="1" w:tplc="1B387D98">
      <w:start w:val="1"/>
      <w:numFmt w:val="bullet"/>
      <w:lvlText w:val=""/>
      <w:lvlJc w:val="left"/>
      <w:pPr>
        <w:ind w:left="720" w:hanging="360"/>
      </w:pPr>
      <w:rPr>
        <w:rFonts w:ascii="Symbol" w:hAnsi="Symbol"/>
      </w:rPr>
    </w:lvl>
    <w:lvl w:ilvl="2" w:tplc="926CE49C">
      <w:start w:val="1"/>
      <w:numFmt w:val="bullet"/>
      <w:lvlText w:val=""/>
      <w:lvlJc w:val="left"/>
      <w:pPr>
        <w:ind w:left="720" w:hanging="360"/>
      </w:pPr>
      <w:rPr>
        <w:rFonts w:ascii="Symbol" w:hAnsi="Symbol"/>
      </w:rPr>
    </w:lvl>
    <w:lvl w:ilvl="3" w:tplc="E5FC71A4">
      <w:start w:val="1"/>
      <w:numFmt w:val="bullet"/>
      <w:lvlText w:val=""/>
      <w:lvlJc w:val="left"/>
      <w:pPr>
        <w:ind w:left="720" w:hanging="360"/>
      </w:pPr>
      <w:rPr>
        <w:rFonts w:ascii="Symbol" w:hAnsi="Symbol"/>
      </w:rPr>
    </w:lvl>
    <w:lvl w:ilvl="4" w:tplc="210ACB5A">
      <w:start w:val="1"/>
      <w:numFmt w:val="bullet"/>
      <w:lvlText w:val=""/>
      <w:lvlJc w:val="left"/>
      <w:pPr>
        <w:ind w:left="720" w:hanging="360"/>
      </w:pPr>
      <w:rPr>
        <w:rFonts w:ascii="Symbol" w:hAnsi="Symbol"/>
      </w:rPr>
    </w:lvl>
    <w:lvl w:ilvl="5" w:tplc="C13EDE04">
      <w:start w:val="1"/>
      <w:numFmt w:val="bullet"/>
      <w:lvlText w:val=""/>
      <w:lvlJc w:val="left"/>
      <w:pPr>
        <w:ind w:left="720" w:hanging="360"/>
      </w:pPr>
      <w:rPr>
        <w:rFonts w:ascii="Symbol" w:hAnsi="Symbol"/>
      </w:rPr>
    </w:lvl>
    <w:lvl w:ilvl="6" w:tplc="D6D2C454">
      <w:start w:val="1"/>
      <w:numFmt w:val="bullet"/>
      <w:lvlText w:val=""/>
      <w:lvlJc w:val="left"/>
      <w:pPr>
        <w:ind w:left="720" w:hanging="360"/>
      </w:pPr>
      <w:rPr>
        <w:rFonts w:ascii="Symbol" w:hAnsi="Symbol"/>
      </w:rPr>
    </w:lvl>
    <w:lvl w:ilvl="7" w:tplc="732AA6F2">
      <w:start w:val="1"/>
      <w:numFmt w:val="bullet"/>
      <w:lvlText w:val=""/>
      <w:lvlJc w:val="left"/>
      <w:pPr>
        <w:ind w:left="720" w:hanging="360"/>
      </w:pPr>
      <w:rPr>
        <w:rFonts w:ascii="Symbol" w:hAnsi="Symbol"/>
      </w:rPr>
    </w:lvl>
    <w:lvl w:ilvl="8" w:tplc="369EB168">
      <w:start w:val="1"/>
      <w:numFmt w:val="bullet"/>
      <w:lvlText w:val=""/>
      <w:lvlJc w:val="left"/>
      <w:pPr>
        <w:ind w:left="720" w:hanging="360"/>
      </w:pPr>
      <w:rPr>
        <w:rFonts w:ascii="Symbol" w:hAnsi="Symbol"/>
      </w:rPr>
    </w:lvl>
  </w:abstractNum>
  <w:abstractNum w:abstractNumId="1" w15:restartNumberingAfterBreak="0">
    <w:nsid w:val="36E23B2D"/>
    <w:multiLevelType w:val="multilevel"/>
    <w:tmpl w:val="EB68A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ED2038"/>
    <w:multiLevelType w:val="hybridMultilevel"/>
    <w:tmpl w:val="91A26846"/>
    <w:lvl w:ilvl="0" w:tplc="E58265D4">
      <w:start w:val="1"/>
      <w:numFmt w:val="bullet"/>
      <w:lvlText w:val=""/>
      <w:lvlJc w:val="left"/>
      <w:pPr>
        <w:ind w:left="720" w:hanging="360"/>
      </w:pPr>
      <w:rPr>
        <w:rFonts w:ascii="Symbol" w:hAnsi="Symbol"/>
      </w:rPr>
    </w:lvl>
    <w:lvl w:ilvl="1" w:tplc="F1668702">
      <w:start w:val="1"/>
      <w:numFmt w:val="bullet"/>
      <w:lvlText w:val=""/>
      <w:lvlJc w:val="left"/>
      <w:pPr>
        <w:ind w:left="720" w:hanging="360"/>
      </w:pPr>
      <w:rPr>
        <w:rFonts w:ascii="Symbol" w:hAnsi="Symbol"/>
      </w:rPr>
    </w:lvl>
    <w:lvl w:ilvl="2" w:tplc="C5447B5E">
      <w:start w:val="1"/>
      <w:numFmt w:val="bullet"/>
      <w:lvlText w:val=""/>
      <w:lvlJc w:val="left"/>
      <w:pPr>
        <w:ind w:left="720" w:hanging="360"/>
      </w:pPr>
      <w:rPr>
        <w:rFonts w:ascii="Symbol" w:hAnsi="Symbol"/>
      </w:rPr>
    </w:lvl>
    <w:lvl w:ilvl="3" w:tplc="20E2BE2E">
      <w:start w:val="1"/>
      <w:numFmt w:val="bullet"/>
      <w:lvlText w:val=""/>
      <w:lvlJc w:val="left"/>
      <w:pPr>
        <w:ind w:left="720" w:hanging="360"/>
      </w:pPr>
      <w:rPr>
        <w:rFonts w:ascii="Symbol" w:hAnsi="Symbol"/>
      </w:rPr>
    </w:lvl>
    <w:lvl w:ilvl="4" w:tplc="95567574">
      <w:start w:val="1"/>
      <w:numFmt w:val="bullet"/>
      <w:lvlText w:val=""/>
      <w:lvlJc w:val="left"/>
      <w:pPr>
        <w:ind w:left="720" w:hanging="360"/>
      </w:pPr>
      <w:rPr>
        <w:rFonts w:ascii="Symbol" w:hAnsi="Symbol"/>
      </w:rPr>
    </w:lvl>
    <w:lvl w:ilvl="5" w:tplc="6ACA2598">
      <w:start w:val="1"/>
      <w:numFmt w:val="bullet"/>
      <w:lvlText w:val=""/>
      <w:lvlJc w:val="left"/>
      <w:pPr>
        <w:ind w:left="720" w:hanging="360"/>
      </w:pPr>
      <w:rPr>
        <w:rFonts w:ascii="Symbol" w:hAnsi="Symbol"/>
      </w:rPr>
    </w:lvl>
    <w:lvl w:ilvl="6" w:tplc="96523D6A">
      <w:start w:val="1"/>
      <w:numFmt w:val="bullet"/>
      <w:lvlText w:val=""/>
      <w:lvlJc w:val="left"/>
      <w:pPr>
        <w:ind w:left="720" w:hanging="360"/>
      </w:pPr>
      <w:rPr>
        <w:rFonts w:ascii="Symbol" w:hAnsi="Symbol"/>
      </w:rPr>
    </w:lvl>
    <w:lvl w:ilvl="7" w:tplc="6EB457C6">
      <w:start w:val="1"/>
      <w:numFmt w:val="bullet"/>
      <w:lvlText w:val=""/>
      <w:lvlJc w:val="left"/>
      <w:pPr>
        <w:ind w:left="720" w:hanging="360"/>
      </w:pPr>
      <w:rPr>
        <w:rFonts w:ascii="Symbol" w:hAnsi="Symbol"/>
      </w:rPr>
    </w:lvl>
    <w:lvl w:ilvl="8" w:tplc="DFBCEC88">
      <w:start w:val="1"/>
      <w:numFmt w:val="bullet"/>
      <w:lvlText w:val=""/>
      <w:lvlJc w:val="left"/>
      <w:pPr>
        <w:ind w:left="720" w:hanging="360"/>
      </w:pPr>
      <w:rPr>
        <w:rFonts w:ascii="Symbol" w:hAnsi="Symbol"/>
      </w:rPr>
    </w:lvl>
  </w:abstractNum>
  <w:num w:numId="1" w16cid:durableId="358361002">
    <w:abstractNumId w:val="1"/>
  </w:num>
  <w:num w:numId="2" w16cid:durableId="1568032642">
    <w:abstractNumId w:val="2"/>
  </w:num>
  <w:num w:numId="3" w16cid:durableId="7682393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de, Christopher">
    <w15:presenceInfo w15:providerId="AD" w15:userId="S::melde@msu.edu::3aaa5188-cace-4b68-81d8-4eb29413ef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CFC"/>
    <w:rsid w:val="00023A4D"/>
    <w:rsid w:val="00043FD3"/>
    <w:rsid w:val="00064DF3"/>
    <w:rsid w:val="001432FB"/>
    <w:rsid w:val="00194E41"/>
    <w:rsid w:val="00222A66"/>
    <w:rsid w:val="002458F0"/>
    <w:rsid w:val="002A3E9F"/>
    <w:rsid w:val="002C0854"/>
    <w:rsid w:val="002F1B24"/>
    <w:rsid w:val="003006DB"/>
    <w:rsid w:val="00307FBF"/>
    <w:rsid w:val="00327294"/>
    <w:rsid w:val="00352320"/>
    <w:rsid w:val="003E087F"/>
    <w:rsid w:val="00416112"/>
    <w:rsid w:val="004A322D"/>
    <w:rsid w:val="00506620"/>
    <w:rsid w:val="00533E4E"/>
    <w:rsid w:val="005517C9"/>
    <w:rsid w:val="005B0EBD"/>
    <w:rsid w:val="006501CB"/>
    <w:rsid w:val="00673976"/>
    <w:rsid w:val="006871EC"/>
    <w:rsid w:val="006C42A3"/>
    <w:rsid w:val="00717C51"/>
    <w:rsid w:val="00775262"/>
    <w:rsid w:val="007A1069"/>
    <w:rsid w:val="00880147"/>
    <w:rsid w:val="008D1F31"/>
    <w:rsid w:val="00910F12"/>
    <w:rsid w:val="00952DF5"/>
    <w:rsid w:val="00964252"/>
    <w:rsid w:val="00977BAD"/>
    <w:rsid w:val="009B37F3"/>
    <w:rsid w:val="009D0796"/>
    <w:rsid w:val="009E12C4"/>
    <w:rsid w:val="00A248C1"/>
    <w:rsid w:val="00A64C47"/>
    <w:rsid w:val="00AC235C"/>
    <w:rsid w:val="00AD2078"/>
    <w:rsid w:val="00AE1CFC"/>
    <w:rsid w:val="00B66A40"/>
    <w:rsid w:val="00B86310"/>
    <w:rsid w:val="00BC7D67"/>
    <w:rsid w:val="00C30AE0"/>
    <w:rsid w:val="00C57C7F"/>
    <w:rsid w:val="00C66560"/>
    <w:rsid w:val="00C86E9F"/>
    <w:rsid w:val="00D5008D"/>
    <w:rsid w:val="00D61137"/>
    <w:rsid w:val="00D747FB"/>
    <w:rsid w:val="00DC733F"/>
    <w:rsid w:val="00DD5106"/>
    <w:rsid w:val="00E54E08"/>
    <w:rsid w:val="00E74ACD"/>
    <w:rsid w:val="00F133E2"/>
    <w:rsid w:val="00F363FE"/>
    <w:rsid w:val="00F927DD"/>
    <w:rsid w:val="00F97BBE"/>
    <w:rsid w:val="00FD77F7"/>
    <w:rsid w:val="00FE3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405F"/>
  <w15:chartTrackingRefBased/>
  <w15:docId w15:val="{056BA194-15CA-41EE-8DA1-4E0357667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C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C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C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C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C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C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C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C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C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C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C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C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C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C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C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CFC"/>
    <w:rPr>
      <w:rFonts w:eastAsiaTheme="majorEastAsia" w:cstheme="majorBidi"/>
      <w:color w:val="272727" w:themeColor="text1" w:themeTint="D8"/>
    </w:rPr>
  </w:style>
  <w:style w:type="paragraph" w:styleId="Title">
    <w:name w:val="Title"/>
    <w:basedOn w:val="Normal"/>
    <w:next w:val="Normal"/>
    <w:link w:val="TitleChar"/>
    <w:uiPriority w:val="10"/>
    <w:qFormat/>
    <w:rsid w:val="00AE1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C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C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C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CFC"/>
    <w:pPr>
      <w:spacing w:before="160"/>
      <w:jc w:val="center"/>
    </w:pPr>
    <w:rPr>
      <w:i/>
      <w:iCs/>
      <w:color w:val="404040" w:themeColor="text1" w:themeTint="BF"/>
    </w:rPr>
  </w:style>
  <w:style w:type="character" w:customStyle="1" w:styleId="QuoteChar">
    <w:name w:val="Quote Char"/>
    <w:basedOn w:val="DefaultParagraphFont"/>
    <w:link w:val="Quote"/>
    <w:uiPriority w:val="29"/>
    <w:rsid w:val="00AE1CFC"/>
    <w:rPr>
      <w:i/>
      <w:iCs/>
      <w:color w:val="404040" w:themeColor="text1" w:themeTint="BF"/>
    </w:rPr>
  </w:style>
  <w:style w:type="paragraph" w:styleId="ListParagraph">
    <w:name w:val="List Paragraph"/>
    <w:basedOn w:val="Normal"/>
    <w:uiPriority w:val="34"/>
    <w:qFormat/>
    <w:rsid w:val="00AE1CFC"/>
    <w:pPr>
      <w:ind w:left="720"/>
      <w:contextualSpacing/>
    </w:pPr>
  </w:style>
  <w:style w:type="character" w:styleId="IntenseEmphasis">
    <w:name w:val="Intense Emphasis"/>
    <w:basedOn w:val="DefaultParagraphFont"/>
    <w:uiPriority w:val="21"/>
    <w:qFormat/>
    <w:rsid w:val="00AE1CFC"/>
    <w:rPr>
      <w:i/>
      <w:iCs/>
      <w:color w:val="0F4761" w:themeColor="accent1" w:themeShade="BF"/>
    </w:rPr>
  </w:style>
  <w:style w:type="paragraph" w:styleId="IntenseQuote">
    <w:name w:val="Intense Quote"/>
    <w:basedOn w:val="Normal"/>
    <w:next w:val="Normal"/>
    <w:link w:val="IntenseQuoteChar"/>
    <w:uiPriority w:val="30"/>
    <w:qFormat/>
    <w:rsid w:val="00AE1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CFC"/>
    <w:rPr>
      <w:i/>
      <w:iCs/>
      <w:color w:val="0F4761" w:themeColor="accent1" w:themeShade="BF"/>
    </w:rPr>
  </w:style>
  <w:style w:type="character" w:styleId="IntenseReference">
    <w:name w:val="Intense Reference"/>
    <w:basedOn w:val="DefaultParagraphFont"/>
    <w:uiPriority w:val="32"/>
    <w:qFormat/>
    <w:rsid w:val="00AE1CFC"/>
    <w:rPr>
      <w:b/>
      <w:bCs/>
      <w:smallCaps/>
      <w:color w:val="0F4761" w:themeColor="accent1" w:themeShade="BF"/>
      <w:spacing w:val="5"/>
    </w:rPr>
  </w:style>
  <w:style w:type="paragraph" w:styleId="Revision">
    <w:name w:val="Revision"/>
    <w:hidden/>
    <w:uiPriority w:val="99"/>
    <w:semiHidden/>
    <w:rsid w:val="00AD2078"/>
    <w:pPr>
      <w:spacing w:after="0" w:line="240" w:lineRule="auto"/>
    </w:pPr>
  </w:style>
  <w:style w:type="character" w:styleId="CommentReference">
    <w:name w:val="annotation reference"/>
    <w:basedOn w:val="DefaultParagraphFont"/>
    <w:uiPriority w:val="99"/>
    <w:semiHidden/>
    <w:unhideWhenUsed/>
    <w:rsid w:val="00307FBF"/>
    <w:rPr>
      <w:sz w:val="16"/>
      <w:szCs w:val="16"/>
    </w:rPr>
  </w:style>
  <w:style w:type="paragraph" w:styleId="CommentText">
    <w:name w:val="annotation text"/>
    <w:basedOn w:val="Normal"/>
    <w:link w:val="CommentTextChar"/>
    <w:uiPriority w:val="99"/>
    <w:unhideWhenUsed/>
    <w:rsid w:val="00307FBF"/>
    <w:pPr>
      <w:spacing w:line="240" w:lineRule="auto"/>
    </w:pPr>
    <w:rPr>
      <w:sz w:val="20"/>
      <w:szCs w:val="20"/>
    </w:rPr>
  </w:style>
  <w:style w:type="character" w:customStyle="1" w:styleId="CommentTextChar">
    <w:name w:val="Comment Text Char"/>
    <w:basedOn w:val="DefaultParagraphFont"/>
    <w:link w:val="CommentText"/>
    <w:uiPriority w:val="99"/>
    <w:rsid w:val="00307FBF"/>
    <w:rPr>
      <w:sz w:val="20"/>
      <w:szCs w:val="20"/>
    </w:rPr>
  </w:style>
  <w:style w:type="paragraph" w:styleId="CommentSubject">
    <w:name w:val="annotation subject"/>
    <w:basedOn w:val="CommentText"/>
    <w:next w:val="CommentText"/>
    <w:link w:val="CommentSubjectChar"/>
    <w:uiPriority w:val="99"/>
    <w:semiHidden/>
    <w:unhideWhenUsed/>
    <w:rsid w:val="00307FBF"/>
    <w:rPr>
      <w:b/>
      <w:bCs/>
    </w:rPr>
  </w:style>
  <w:style w:type="character" w:customStyle="1" w:styleId="CommentSubjectChar">
    <w:name w:val="Comment Subject Char"/>
    <w:basedOn w:val="CommentTextChar"/>
    <w:link w:val="CommentSubject"/>
    <w:uiPriority w:val="99"/>
    <w:semiHidden/>
    <w:rsid w:val="00307FBF"/>
    <w:rPr>
      <w:b/>
      <w:bCs/>
      <w:sz w:val="20"/>
      <w:szCs w:val="20"/>
    </w:rPr>
  </w:style>
  <w:style w:type="character" w:styleId="Hyperlink">
    <w:name w:val="Hyperlink"/>
    <w:basedOn w:val="DefaultParagraphFont"/>
    <w:uiPriority w:val="99"/>
    <w:unhideWhenUsed/>
    <w:rsid w:val="00307FBF"/>
    <w:rPr>
      <w:color w:val="467886" w:themeColor="hyperlink"/>
      <w:u w:val="single"/>
    </w:rPr>
  </w:style>
  <w:style w:type="character" w:styleId="UnresolvedMention">
    <w:name w:val="Unresolved Mention"/>
    <w:basedOn w:val="DefaultParagraphFont"/>
    <w:uiPriority w:val="99"/>
    <w:semiHidden/>
    <w:unhideWhenUsed/>
    <w:rsid w:val="00307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6854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Melde, Christopher</dc:creator>
  <cp:keywords/>
  <dc:description/>
  <cp:lastModifiedBy>Reynolds, Nicholas</cp:lastModifiedBy>
  <cp:revision>2</cp:revision>
  <dcterms:created xsi:type="dcterms:W3CDTF">2026-10-27T15:04:00Z</dcterms:created>
  <dcterms:modified xsi:type="dcterms:W3CDTF">2026-10-27T15:04:00Z</dcterms:modified>
</cp:coreProperties>
</file>