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31160" w14:textId="77777777" w:rsidR="00435D68" w:rsidRPr="00B46851" w:rsidRDefault="00435D68" w:rsidP="00435D68">
      <w:pPr>
        <w:rPr>
          <w:sz w:val="20"/>
          <w:szCs w:val="20"/>
        </w:rPr>
      </w:pPr>
    </w:p>
    <w:p w14:paraId="422E3D6E" w14:textId="4F720FFE" w:rsidR="00435D68" w:rsidRPr="00B46851" w:rsidRDefault="008E2580" w:rsidP="00435D68">
      <w:pPr>
        <w:spacing w:after="120"/>
        <w:jc w:val="center"/>
        <w:rPr>
          <w:b/>
          <w:bCs/>
          <w:smallCaps/>
          <w:sz w:val="20"/>
          <w:szCs w:val="20"/>
        </w:rPr>
      </w:pPr>
      <w:r>
        <w:rPr>
          <w:b/>
          <w:bCs/>
          <w:smallCaps/>
          <w:sz w:val="20"/>
          <w:szCs w:val="20"/>
        </w:rPr>
        <w:t xml:space="preserve">AI Use </w:t>
      </w:r>
      <w:r w:rsidR="00435D68" w:rsidRPr="00B46851">
        <w:rPr>
          <w:b/>
          <w:bCs/>
          <w:smallCaps/>
          <w:sz w:val="20"/>
          <w:szCs w:val="20"/>
        </w:rPr>
        <w:t>Compact: Use of Generative Artificial Intelligence (AI) in Graduate Education</w:t>
      </w:r>
    </w:p>
    <w:p w14:paraId="02F78F97" w14:textId="746A6BA2" w:rsidR="00435D68" w:rsidRPr="00B46851" w:rsidRDefault="00435D68" w:rsidP="00435D68">
      <w:pPr>
        <w:rPr>
          <w:bCs/>
          <w:iCs/>
          <w:sz w:val="20"/>
          <w:szCs w:val="20"/>
        </w:rPr>
      </w:pPr>
      <w:r w:rsidRPr="00B46851">
        <w:rPr>
          <w:bCs/>
          <w:iCs/>
          <w:sz w:val="20"/>
          <w:szCs w:val="20"/>
        </w:rPr>
        <w:t xml:space="preserve">This document is meant to serve as a starting point for discussions and agreements surrounding the use of generative AI in graduate training activities and assessments. In particular, the positive and negative impacts of AI use merit special consideration as they apply to </w:t>
      </w:r>
      <w:r w:rsidR="00B8792A">
        <w:rPr>
          <w:bCs/>
          <w:iCs/>
          <w:sz w:val="20"/>
          <w:szCs w:val="20"/>
        </w:rPr>
        <w:t xml:space="preserve">data analysis and </w:t>
      </w:r>
      <w:r w:rsidRPr="00B46851">
        <w:rPr>
          <w:bCs/>
          <w:iCs/>
          <w:sz w:val="20"/>
          <w:szCs w:val="20"/>
        </w:rPr>
        <w:t xml:space="preserve">the preparation of manuscripts, the </w:t>
      </w:r>
      <w:r>
        <w:rPr>
          <w:bCs/>
          <w:iCs/>
          <w:sz w:val="20"/>
          <w:szCs w:val="20"/>
        </w:rPr>
        <w:t>comprehensive exam/</w:t>
      </w:r>
      <w:r w:rsidRPr="00B46851">
        <w:rPr>
          <w:bCs/>
          <w:iCs/>
          <w:sz w:val="20"/>
          <w:szCs w:val="20"/>
        </w:rPr>
        <w:t xml:space="preserve">dissertation proposal and the dissertation. Faculty advisors should, in consultation with </w:t>
      </w:r>
      <w:r w:rsidR="00B8792A">
        <w:rPr>
          <w:bCs/>
          <w:iCs/>
          <w:sz w:val="20"/>
          <w:szCs w:val="20"/>
        </w:rPr>
        <w:t>grad program/unit</w:t>
      </w:r>
      <w:r w:rsidRPr="00B46851">
        <w:rPr>
          <w:bCs/>
          <w:iCs/>
          <w:sz w:val="20"/>
          <w:szCs w:val="20"/>
        </w:rPr>
        <w:t xml:space="preserve"> leadership, provide students with guidelines regarding which uses of generative AI are considered appropriate, beneficial, and permitted, versus which uses are destructive, unethical, </w:t>
      </w:r>
      <w:r w:rsidR="00B8792A">
        <w:rPr>
          <w:bCs/>
          <w:iCs/>
          <w:sz w:val="20"/>
          <w:szCs w:val="20"/>
        </w:rPr>
        <w:t>or</w:t>
      </w:r>
      <w:r w:rsidRPr="00B46851">
        <w:rPr>
          <w:bCs/>
          <w:iCs/>
          <w:sz w:val="20"/>
          <w:szCs w:val="20"/>
        </w:rPr>
        <w:t xml:space="preserve"> prohibited.</w:t>
      </w:r>
    </w:p>
    <w:p w14:paraId="6E4C418F" w14:textId="77777777" w:rsidR="00435D68" w:rsidRPr="00B46851" w:rsidRDefault="00435D68" w:rsidP="00435D68">
      <w:pPr>
        <w:rPr>
          <w:sz w:val="20"/>
          <w:szCs w:val="20"/>
        </w:rPr>
      </w:pPr>
    </w:p>
    <w:p w14:paraId="7E7C0382" w14:textId="77777777" w:rsidR="00435D68" w:rsidRPr="00B46851" w:rsidRDefault="00435D68" w:rsidP="00435D68">
      <w:pPr>
        <w:shd w:val="clear" w:color="auto" w:fill="808080" w:themeFill="background1" w:themeFillShade="80"/>
        <w:spacing w:after="120"/>
        <w:rPr>
          <w:b/>
          <w:bCs/>
          <w:smallCaps/>
          <w:color w:val="FFFFFF" w:themeColor="background1"/>
          <w:sz w:val="20"/>
          <w:szCs w:val="20"/>
        </w:rPr>
      </w:pPr>
      <w:r w:rsidRPr="00B46851">
        <w:rPr>
          <w:b/>
          <w:bCs/>
          <w:smallCaps/>
          <w:color w:val="FFFFFF" w:themeColor="background1"/>
          <w:sz w:val="20"/>
          <w:szCs w:val="20"/>
        </w:rPr>
        <w:t>Positive Impacts of Generative AI</w:t>
      </w:r>
    </w:p>
    <w:p w14:paraId="769F8D08" w14:textId="77777777" w:rsidR="00435D68" w:rsidRPr="00B46851" w:rsidRDefault="00435D68" w:rsidP="00435D68">
      <w:pPr>
        <w:pStyle w:val="ListParagraph"/>
        <w:numPr>
          <w:ilvl w:val="0"/>
          <w:numId w:val="1"/>
        </w:numPr>
        <w:rPr>
          <w:sz w:val="20"/>
          <w:szCs w:val="20"/>
        </w:rPr>
      </w:pPr>
      <w:r w:rsidRPr="00B46851">
        <w:rPr>
          <w:b/>
          <w:bCs/>
          <w:sz w:val="20"/>
          <w:szCs w:val="20"/>
        </w:rPr>
        <w:t>Proofreading</w:t>
      </w:r>
      <w:r w:rsidRPr="00B46851">
        <w:rPr>
          <w:sz w:val="20"/>
          <w:szCs w:val="20"/>
        </w:rPr>
        <w:t xml:space="preserve"> – AI could provide sophisticated feedback on language use, which could be particularly helpful for those using English as a second language.</w:t>
      </w:r>
    </w:p>
    <w:p w14:paraId="61F26104" w14:textId="77777777" w:rsidR="00435D68" w:rsidRPr="00B46851" w:rsidRDefault="00435D68" w:rsidP="00435D68">
      <w:pPr>
        <w:pStyle w:val="ListParagraph"/>
        <w:numPr>
          <w:ilvl w:val="0"/>
          <w:numId w:val="1"/>
        </w:numPr>
        <w:rPr>
          <w:sz w:val="20"/>
          <w:szCs w:val="20"/>
        </w:rPr>
      </w:pPr>
      <w:r w:rsidRPr="00B46851">
        <w:rPr>
          <w:b/>
          <w:bCs/>
          <w:sz w:val="20"/>
          <w:szCs w:val="20"/>
        </w:rPr>
        <w:t xml:space="preserve">Visuals </w:t>
      </w:r>
      <w:r w:rsidRPr="00B46851">
        <w:rPr>
          <w:sz w:val="20"/>
          <w:szCs w:val="20"/>
        </w:rPr>
        <w:t>– AI could provide schematics or cartoons more easily than drawing and more customizable than image databases.</w:t>
      </w:r>
    </w:p>
    <w:p w14:paraId="2A80D30F" w14:textId="77777777" w:rsidR="00435D68" w:rsidRDefault="00435D68" w:rsidP="00435D68">
      <w:pPr>
        <w:pStyle w:val="ListParagraph"/>
        <w:numPr>
          <w:ilvl w:val="0"/>
          <w:numId w:val="1"/>
        </w:numPr>
        <w:rPr>
          <w:sz w:val="20"/>
          <w:szCs w:val="20"/>
        </w:rPr>
      </w:pPr>
      <w:r w:rsidRPr="00B46851">
        <w:rPr>
          <w:b/>
          <w:bCs/>
          <w:sz w:val="20"/>
          <w:szCs w:val="20"/>
        </w:rPr>
        <w:t>Formatting</w:t>
      </w:r>
      <w:r w:rsidRPr="00B46851">
        <w:rPr>
          <w:sz w:val="20"/>
          <w:szCs w:val="20"/>
        </w:rPr>
        <w:t xml:space="preserve"> – AI could enhance document appearance and overall style aesthetics.</w:t>
      </w:r>
    </w:p>
    <w:p w14:paraId="2B2DC2EA" w14:textId="77777777" w:rsidR="00435D68" w:rsidRDefault="00435D68" w:rsidP="00435D68">
      <w:pPr>
        <w:pStyle w:val="ListParagraph"/>
        <w:numPr>
          <w:ilvl w:val="0"/>
          <w:numId w:val="1"/>
        </w:numPr>
        <w:rPr>
          <w:sz w:val="20"/>
          <w:szCs w:val="20"/>
        </w:rPr>
      </w:pPr>
      <w:r>
        <w:rPr>
          <w:b/>
          <w:bCs/>
          <w:sz w:val="20"/>
          <w:szCs w:val="20"/>
        </w:rPr>
        <w:t>Time saving</w:t>
      </w:r>
      <w:r>
        <w:rPr>
          <w:sz w:val="20"/>
          <w:szCs w:val="20"/>
        </w:rPr>
        <w:t xml:space="preserve"> – AI could help save time and minimize tedium performing everyday tasks including routine calculations, code, or tasks.</w:t>
      </w:r>
    </w:p>
    <w:p w14:paraId="159B4408" w14:textId="77777777" w:rsidR="00435D68" w:rsidRDefault="00435D68" w:rsidP="00435D68">
      <w:pPr>
        <w:pStyle w:val="ListParagraph"/>
        <w:numPr>
          <w:ilvl w:val="0"/>
          <w:numId w:val="1"/>
        </w:numPr>
        <w:rPr>
          <w:sz w:val="20"/>
          <w:szCs w:val="20"/>
        </w:rPr>
      </w:pPr>
      <w:r w:rsidRPr="001E2204">
        <w:rPr>
          <w:b/>
          <w:bCs/>
          <w:sz w:val="20"/>
          <w:szCs w:val="20"/>
        </w:rPr>
        <w:t>Skills development</w:t>
      </w:r>
      <w:r w:rsidRPr="001E2204">
        <w:rPr>
          <w:sz w:val="20"/>
          <w:szCs w:val="20"/>
        </w:rPr>
        <w:t xml:space="preserve"> – mastery of the ethical and effective use of AI platforms may build transferrable sills and augment career preparation.</w:t>
      </w:r>
    </w:p>
    <w:p w14:paraId="008DA327" w14:textId="77777777" w:rsidR="00435D68" w:rsidRPr="001E2204" w:rsidRDefault="00435D68" w:rsidP="00B8792A">
      <w:pPr>
        <w:pStyle w:val="ListParagraph"/>
        <w:rPr>
          <w:sz w:val="20"/>
          <w:szCs w:val="20"/>
        </w:rPr>
      </w:pPr>
    </w:p>
    <w:p w14:paraId="54B8C424" w14:textId="77777777" w:rsidR="00435D68" w:rsidRPr="00B46851" w:rsidRDefault="00435D68" w:rsidP="00435D68">
      <w:pPr>
        <w:shd w:val="clear" w:color="auto" w:fill="808080" w:themeFill="background1" w:themeFillShade="80"/>
        <w:spacing w:after="120"/>
        <w:rPr>
          <w:b/>
          <w:bCs/>
          <w:smallCaps/>
          <w:color w:val="FFFFFF" w:themeColor="background1"/>
          <w:sz w:val="20"/>
          <w:szCs w:val="20"/>
        </w:rPr>
      </w:pPr>
      <w:r w:rsidRPr="00B46851">
        <w:rPr>
          <w:b/>
          <w:bCs/>
          <w:smallCaps/>
          <w:color w:val="FFFFFF" w:themeColor="background1"/>
          <w:sz w:val="20"/>
          <w:szCs w:val="20"/>
        </w:rPr>
        <w:t>Negative Impacts of Generative AI</w:t>
      </w:r>
    </w:p>
    <w:p w14:paraId="4F498307" w14:textId="77777777" w:rsidR="00435D68" w:rsidRPr="00B46851" w:rsidRDefault="00435D68" w:rsidP="00435D68">
      <w:pPr>
        <w:pStyle w:val="ListParagraph"/>
        <w:numPr>
          <w:ilvl w:val="0"/>
          <w:numId w:val="1"/>
        </w:numPr>
        <w:rPr>
          <w:sz w:val="20"/>
          <w:szCs w:val="20"/>
        </w:rPr>
      </w:pPr>
      <w:r w:rsidRPr="00B46851">
        <w:rPr>
          <w:b/>
          <w:bCs/>
          <w:sz w:val="20"/>
          <w:szCs w:val="20"/>
        </w:rPr>
        <w:t xml:space="preserve">Environmental </w:t>
      </w:r>
      <w:r w:rsidRPr="00B46851">
        <w:rPr>
          <w:sz w:val="20"/>
          <w:szCs w:val="20"/>
        </w:rPr>
        <w:t>impacts – The use of AI typically requires greater energy than non-AI computation. This can lead to increased water usage and increased carbon emissions.</w:t>
      </w:r>
    </w:p>
    <w:p w14:paraId="523482B3" w14:textId="77777777" w:rsidR="00435D68" w:rsidRPr="00B46851" w:rsidRDefault="00435D68" w:rsidP="00435D68">
      <w:pPr>
        <w:pStyle w:val="ListParagraph"/>
        <w:numPr>
          <w:ilvl w:val="0"/>
          <w:numId w:val="1"/>
        </w:numPr>
        <w:rPr>
          <w:sz w:val="20"/>
          <w:szCs w:val="20"/>
        </w:rPr>
      </w:pPr>
      <w:r w:rsidRPr="00B46851">
        <w:rPr>
          <w:b/>
          <w:bCs/>
          <w:sz w:val="20"/>
          <w:szCs w:val="20"/>
        </w:rPr>
        <w:t>Intellectual</w:t>
      </w:r>
      <w:r w:rsidRPr="00B46851">
        <w:rPr>
          <w:sz w:val="20"/>
          <w:szCs w:val="20"/>
        </w:rPr>
        <w:t xml:space="preserve"> property impacts – The use of AI typically involves sharing documents, figures, and/or data, which could be confidential or proprietary.</w:t>
      </w:r>
    </w:p>
    <w:p w14:paraId="43870117" w14:textId="77777777" w:rsidR="00435D68" w:rsidRPr="00B46851" w:rsidRDefault="00435D68" w:rsidP="00435D68">
      <w:pPr>
        <w:pStyle w:val="ListParagraph"/>
        <w:numPr>
          <w:ilvl w:val="0"/>
          <w:numId w:val="1"/>
        </w:numPr>
        <w:rPr>
          <w:sz w:val="20"/>
          <w:szCs w:val="20"/>
        </w:rPr>
      </w:pPr>
      <w:r w:rsidRPr="00B46851">
        <w:rPr>
          <w:b/>
          <w:bCs/>
          <w:sz w:val="20"/>
          <w:szCs w:val="20"/>
        </w:rPr>
        <w:t>Ethical</w:t>
      </w:r>
      <w:r w:rsidRPr="00B46851">
        <w:rPr>
          <w:sz w:val="20"/>
          <w:szCs w:val="20"/>
        </w:rPr>
        <w:t xml:space="preserve"> impacts – The use of AI poses risks of plagiarism, error, bias, and inappropriate sharing of confidential material. </w:t>
      </w:r>
    </w:p>
    <w:p w14:paraId="2D41B70F" w14:textId="77777777" w:rsidR="00435D68" w:rsidRPr="00B46851" w:rsidRDefault="00435D68" w:rsidP="00435D68">
      <w:pPr>
        <w:pStyle w:val="ListParagraph"/>
        <w:numPr>
          <w:ilvl w:val="0"/>
          <w:numId w:val="1"/>
        </w:numPr>
        <w:rPr>
          <w:sz w:val="20"/>
          <w:szCs w:val="20"/>
        </w:rPr>
      </w:pPr>
      <w:r w:rsidRPr="00B46851">
        <w:rPr>
          <w:b/>
          <w:bCs/>
          <w:sz w:val="20"/>
          <w:szCs w:val="20"/>
        </w:rPr>
        <w:t>Training</w:t>
      </w:r>
      <w:r w:rsidRPr="00B46851">
        <w:rPr>
          <w:sz w:val="20"/>
          <w:szCs w:val="20"/>
        </w:rPr>
        <w:t xml:space="preserve"> impacts – The use of AI impinges on student training in critical thinking, analytical reasoning, persuasive writing, arguing from evidence.</w:t>
      </w:r>
    </w:p>
    <w:p w14:paraId="4D187CE9" w14:textId="77777777" w:rsidR="00435D68" w:rsidRPr="00B46851" w:rsidRDefault="00435D68" w:rsidP="00435D68">
      <w:pPr>
        <w:pStyle w:val="ListParagraph"/>
        <w:numPr>
          <w:ilvl w:val="0"/>
          <w:numId w:val="1"/>
        </w:numPr>
        <w:rPr>
          <w:sz w:val="20"/>
          <w:szCs w:val="20"/>
        </w:rPr>
      </w:pPr>
      <w:r w:rsidRPr="00B46851">
        <w:rPr>
          <w:b/>
          <w:bCs/>
          <w:sz w:val="20"/>
          <w:szCs w:val="20"/>
        </w:rPr>
        <w:t xml:space="preserve">Economic </w:t>
      </w:r>
      <w:r w:rsidRPr="00B46851">
        <w:rPr>
          <w:sz w:val="20"/>
          <w:szCs w:val="20"/>
        </w:rPr>
        <w:t>impacts – increased energy costs and decreased human costs could have unpredicted economic effects.</w:t>
      </w:r>
    </w:p>
    <w:p w14:paraId="3F7CD4E8" w14:textId="77777777" w:rsidR="00435D68" w:rsidRPr="00B46851" w:rsidRDefault="00435D68" w:rsidP="00435D68">
      <w:pPr>
        <w:rPr>
          <w:sz w:val="20"/>
          <w:szCs w:val="20"/>
        </w:rPr>
      </w:pPr>
    </w:p>
    <w:p w14:paraId="33008F17" w14:textId="71FD3729" w:rsidR="00435D68" w:rsidRPr="00B46851" w:rsidRDefault="00435D68" w:rsidP="00435D68">
      <w:pPr>
        <w:shd w:val="clear" w:color="auto" w:fill="808080" w:themeFill="background1" w:themeFillShade="80"/>
        <w:spacing w:after="120"/>
        <w:rPr>
          <w:sz w:val="20"/>
          <w:szCs w:val="20"/>
        </w:rPr>
      </w:pPr>
      <w:r w:rsidRPr="00B46851">
        <w:rPr>
          <w:b/>
          <w:bCs/>
          <w:smallCaps/>
          <w:color w:val="FFFFFF" w:themeColor="background1"/>
          <w:sz w:val="20"/>
          <w:szCs w:val="20"/>
        </w:rPr>
        <w:t xml:space="preserve">College of Natural Science </w:t>
      </w:r>
      <w:r w:rsidR="00B8792A">
        <w:rPr>
          <w:b/>
          <w:bCs/>
          <w:smallCaps/>
          <w:color w:val="FFFFFF" w:themeColor="background1"/>
          <w:sz w:val="20"/>
          <w:szCs w:val="20"/>
        </w:rPr>
        <w:t>AI Use Guidelines</w:t>
      </w:r>
    </w:p>
    <w:p w14:paraId="377E31C8" w14:textId="77777777" w:rsidR="00435D68" w:rsidRDefault="00435D68" w:rsidP="00435D68">
      <w:pPr>
        <w:pStyle w:val="ListParagraph"/>
        <w:numPr>
          <w:ilvl w:val="0"/>
          <w:numId w:val="2"/>
        </w:numPr>
        <w:rPr>
          <w:sz w:val="20"/>
          <w:szCs w:val="20"/>
        </w:rPr>
      </w:pPr>
      <w:r w:rsidRPr="00B46851">
        <w:rPr>
          <w:sz w:val="20"/>
          <w:szCs w:val="20"/>
        </w:rPr>
        <w:t>Only MSU-approved platforms may be used</w:t>
      </w:r>
      <w:r>
        <w:rPr>
          <w:sz w:val="20"/>
          <w:szCs w:val="20"/>
        </w:rPr>
        <w:t xml:space="preserve">: </w:t>
      </w:r>
      <w:r>
        <w:rPr>
          <w:sz w:val="20"/>
          <w:szCs w:val="20"/>
        </w:rPr>
        <w:fldChar w:fldCharType="begin"/>
      </w:r>
      <w:ins w:id="0" w:author="Ralston, Amy" w:date="2025-11-10T17:12:00Z" w16du:dateUtc="2025-11-10T22:12:00Z">
        <w:r>
          <w:rPr>
            <w:sz w:val="20"/>
            <w:szCs w:val="20"/>
          </w:rPr>
          <w:instrText>HYPERLINK "</w:instrText>
        </w:r>
      </w:ins>
      <w:r w:rsidRPr="00814B96">
        <w:rPr>
          <w:sz w:val="20"/>
          <w:szCs w:val="20"/>
        </w:rPr>
        <w:instrText>https://ai.msu.edu/</w:instrText>
      </w:r>
      <w:ins w:id="1" w:author="Ralston, Amy" w:date="2025-11-10T17:12:00Z" w16du:dateUtc="2025-11-10T22:12:00Z">
        <w:r>
          <w:rPr>
            <w:sz w:val="20"/>
            <w:szCs w:val="20"/>
          </w:rPr>
          <w:instrText>"</w:instrText>
        </w:r>
      </w:ins>
      <w:r>
        <w:rPr>
          <w:sz w:val="20"/>
          <w:szCs w:val="20"/>
        </w:rPr>
      </w:r>
      <w:r>
        <w:rPr>
          <w:sz w:val="20"/>
          <w:szCs w:val="20"/>
        </w:rPr>
        <w:fldChar w:fldCharType="separate"/>
      </w:r>
      <w:r w:rsidRPr="004269CE">
        <w:rPr>
          <w:rStyle w:val="Hyperlink"/>
          <w:sz w:val="20"/>
          <w:szCs w:val="20"/>
        </w:rPr>
        <w:t>https://ai.msu.edu/</w:t>
      </w:r>
      <w:r>
        <w:rPr>
          <w:sz w:val="20"/>
          <w:szCs w:val="20"/>
        </w:rPr>
        <w:fldChar w:fldCharType="end"/>
      </w:r>
    </w:p>
    <w:p w14:paraId="7F48A9FB" w14:textId="77777777" w:rsidR="00435D68" w:rsidRPr="00814B96" w:rsidRDefault="00435D68" w:rsidP="00435D68">
      <w:pPr>
        <w:pStyle w:val="ListParagraph"/>
        <w:numPr>
          <w:ilvl w:val="0"/>
          <w:numId w:val="2"/>
        </w:numPr>
        <w:rPr>
          <w:sz w:val="20"/>
          <w:szCs w:val="20"/>
        </w:rPr>
      </w:pPr>
      <w:r w:rsidRPr="00814B96">
        <w:rPr>
          <w:sz w:val="20"/>
          <w:szCs w:val="20"/>
        </w:rPr>
        <w:t>User must be logged into MSU-approved platform with MSU account.</w:t>
      </w:r>
    </w:p>
    <w:p w14:paraId="21AE0AB5" w14:textId="77777777" w:rsidR="00435D68" w:rsidRPr="00B46851" w:rsidRDefault="00435D68" w:rsidP="00435D68">
      <w:pPr>
        <w:pStyle w:val="ListParagraph"/>
        <w:numPr>
          <w:ilvl w:val="0"/>
          <w:numId w:val="2"/>
        </w:numPr>
        <w:rPr>
          <w:sz w:val="20"/>
          <w:szCs w:val="20"/>
        </w:rPr>
      </w:pPr>
      <w:r w:rsidRPr="00B46851">
        <w:rPr>
          <w:sz w:val="20"/>
          <w:szCs w:val="20"/>
        </w:rPr>
        <w:t>Students must follow graduate program guidelines on AI use.</w:t>
      </w:r>
    </w:p>
    <w:p w14:paraId="2CDD7348" w14:textId="729B3EEA" w:rsidR="00435D68" w:rsidRDefault="00435D68" w:rsidP="00435D68">
      <w:pPr>
        <w:pStyle w:val="ListParagraph"/>
        <w:numPr>
          <w:ilvl w:val="0"/>
          <w:numId w:val="2"/>
        </w:numPr>
        <w:rPr>
          <w:sz w:val="20"/>
          <w:szCs w:val="20"/>
        </w:rPr>
      </w:pPr>
      <w:r w:rsidRPr="00B46851">
        <w:rPr>
          <w:sz w:val="20"/>
          <w:szCs w:val="20"/>
        </w:rPr>
        <w:t xml:space="preserve">Students must consult with their primary research mentor regarding AI use and should </w:t>
      </w:r>
      <w:r w:rsidR="00B8792A">
        <w:rPr>
          <w:sz w:val="20"/>
          <w:szCs w:val="20"/>
        </w:rPr>
        <w:t>document</w:t>
      </w:r>
      <w:r w:rsidRPr="00B46851">
        <w:rPr>
          <w:sz w:val="20"/>
          <w:szCs w:val="20"/>
        </w:rPr>
        <w:t xml:space="preserve"> </w:t>
      </w:r>
      <w:r w:rsidR="00B8792A">
        <w:rPr>
          <w:sz w:val="20"/>
          <w:szCs w:val="20"/>
        </w:rPr>
        <w:t>on page 2</w:t>
      </w:r>
      <w:r w:rsidRPr="00B46851">
        <w:rPr>
          <w:sz w:val="20"/>
          <w:szCs w:val="20"/>
        </w:rPr>
        <w:t>.</w:t>
      </w:r>
    </w:p>
    <w:p w14:paraId="469C6D78" w14:textId="77777777" w:rsidR="00435D68" w:rsidRPr="001E2204" w:rsidRDefault="00435D68" w:rsidP="00435D68">
      <w:pPr>
        <w:pStyle w:val="ListParagraph"/>
        <w:numPr>
          <w:ilvl w:val="0"/>
          <w:numId w:val="2"/>
        </w:numPr>
        <w:rPr>
          <w:sz w:val="20"/>
          <w:szCs w:val="20"/>
        </w:rPr>
      </w:pPr>
      <w:r w:rsidRPr="001E2204">
        <w:rPr>
          <w:sz w:val="20"/>
          <w:szCs w:val="20"/>
        </w:rPr>
        <w:t>Students should be able to explain how AI was used in their research, including which tools/models were used and which processes and algorithms are used by these tools/models.</w:t>
      </w:r>
    </w:p>
    <w:p w14:paraId="7A20660A" w14:textId="1C94DFD6" w:rsidR="00C37D53" w:rsidRDefault="00C37D53">
      <w:pPr>
        <w:rPr>
          <w:sz w:val="20"/>
          <w:szCs w:val="20"/>
        </w:rPr>
      </w:pPr>
      <w:r>
        <w:rPr>
          <w:sz w:val="20"/>
          <w:szCs w:val="20"/>
        </w:rPr>
        <w:br w:type="page"/>
      </w:r>
    </w:p>
    <w:p w14:paraId="165BD33C" w14:textId="77777777" w:rsidR="00435D68" w:rsidRPr="00B46851" w:rsidRDefault="00435D68" w:rsidP="00435D68">
      <w:pPr>
        <w:rPr>
          <w:sz w:val="20"/>
          <w:szCs w:val="20"/>
        </w:rPr>
      </w:pPr>
    </w:p>
    <w:p w14:paraId="47F7787B" w14:textId="1A3A098C" w:rsidR="00435D68" w:rsidRPr="00B46851" w:rsidRDefault="00435D68" w:rsidP="00435D68">
      <w:pPr>
        <w:shd w:val="clear" w:color="auto" w:fill="808080" w:themeFill="background1" w:themeFillShade="80"/>
        <w:spacing w:after="120"/>
        <w:rPr>
          <w:sz w:val="20"/>
          <w:szCs w:val="20"/>
        </w:rPr>
      </w:pPr>
      <w:r>
        <w:rPr>
          <w:b/>
          <w:bCs/>
          <w:smallCaps/>
          <w:color w:val="FFFFFF" w:themeColor="background1"/>
          <w:sz w:val="20"/>
          <w:szCs w:val="20"/>
        </w:rPr>
        <w:t>Student-</w:t>
      </w:r>
      <w:r w:rsidRPr="00B46851">
        <w:rPr>
          <w:b/>
          <w:bCs/>
          <w:smallCaps/>
          <w:color w:val="FFFFFF" w:themeColor="background1"/>
          <w:sz w:val="20"/>
          <w:szCs w:val="20"/>
        </w:rPr>
        <w:t xml:space="preserve">Specific </w:t>
      </w:r>
      <w:r w:rsidR="00B8792A">
        <w:rPr>
          <w:b/>
          <w:bCs/>
          <w:smallCaps/>
          <w:color w:val="FFFFFF" w:themeColor="background1"/>
          <w:sz w:val="20"/>
          <w:szCs w:val="20"/>
        </w:rPr>
        <w:t xml:space="preserve">AI Use </w:t>
      </w:r>
      <w:r w:rsidRPr="00B46851">
        <w:rPr>
          <w:b/>
          <w:bCs/>
          <w:smallCaps/>
          <w:color w:val="FFFFFF" w:themeColor="background1"/>
          <w:sz w:val="20"/>
          <w:szCs w:val="20"/>
        </w:rPr>
        <w:t>Expectations</w:t>
      </w:r>
    </w:p>
    <w:p w14:paraId="7BD5E145" w14:textId="77777777" w:rsidR="00435D68" w:rsidRPr="00B8792A" w:rsidRDefault="00435D68" w:rsidP="00C37D53">
      <w:pPr>
        <w:spacing w:line="360" w:lineRule="auto"/>
        <w:rPr>
          <w:sz w:val="20"/>
          <w:szCs w:val="20"/>
        </w:rPr>
      </w:pPr>
      <w:r w:rsidRPr="00B46851">
        <w:rPr>
          <w:b/>
          <w:bCs/>
          <w:sz w:val="20"/>
          <w:szCs w:val="20"/>
        </w:rPr>
        <w:t>Student Name:</w:t>
      </w:r>
    </w:p>
    <w:p w14:paraId="5730050F" w14:textId="77777777" w:rsidR="00435D68" w:rsidRPr="00B8792A" w:rsidRDefault="00435D68" w:rsidP="00C37D53">
      <w:pPr>
        <w:spacing w:line="360" w:lineRule="auto"/>
        <w:rPr>
          <w:sz w:val="20"/>
          <w:szCs w:val="20"/>
        </w:rPr>
      </w:pPr>
      <w:r w:rsidRPr="00B46851">
        <w:rPr>
          <w:b/>
          <w:bCs/>
          <w:sz w:val="20"/>
          <w:szCs w:val="20"/>
        </w:rPr>
        <w:t>Student Major(s):</w:t>
      </w:r>
    </w:p>
    <w:p w14:paraId="683EE6FD" w14:textId="77777777" w:rsidR="00435D68" w:rsidRPr="00B8792A" w:rsidRDefault="00435D68" w:rsidP="00C37D53">
      <w:pPr>
        <w:spacing w:line="360" w:lineRule="auto"/>
        <w:rPr>
          <w:sz w:val="20"/>
          <w:szCs w:val="20"/>
        </w:rPr>
      </w:pPr>
      <w:r w:rsidRPr="00B46851">
        <w:rPr>
          <w:b/>
          <w:bCs/>
          <w:sz w:val="20"/>
          <w:szCs w:val="20"/>
        </w:rPr>
        <w:t>Faculty Advisor:</w:t>
      </w:r>
    </w:p>
    <w:p w14:paraId="5030703F" w14:textId="38F5AB8F" w:rsidR="00435D68" w:rsidRPr="00B46851" w:rsidRDefault="00435D68" w:rsidP="00C37D53">
      <w:pPr>
        <w:spacing w:line="360" w:lineRule="auto"/>
        <w:rPr>
          <w:b/>
          <w:bCs/>
          <w:sz w:val="20"/>
          <w:szCs w:val="20"/>
        </w:rPr>
      </w:pPr>
      <w:r w:rsidRPr="00B46851">
        <w:rPr>
          <w:b/>
          <w:bCs/>
          <w:sz w:val="20"/>
          <w:szCs w:val="20"/>
        </w:rPr>
        <w:t>Exam/assessment/document type:</w:t>
      </w:r>
    </w:p>
    <w:p w14:paraId="2D5C64B4" w14:textId="77777777" w:rsidR="00B8792A" w:rsidRPr="00B8792A" w:rsidRDefault="00B8792A" w:rsidP="00C37D53">
      <w:pPr>
        <w:spacing w:line="360" w:lineRule="auto"/>
        <w:rPr>
          <w:sz w:val="20"/>
          <w:szCs w:val="20"/>
        </w:rPr>
      </w:pPr>
    </w:p>
    <w:p w14:paraId="6D4EEFC9" w14:textId="48B0B99E" w:rsidR="00435D68" w:rsidRPr="00B8792A" w:rsidRDefault="00435D68" w:rsidP="00B8792A">
      <w:pPr>
        <w:pStyle w:val="ListParagraph"/>
        <w:numPr>
          <w:ilvl w:val="0"/>
          <w:numId w:val="3"/>
        </w:numPr>
        <w:spacing w:line="360" w:lineRule="auto"/>
        <w:rPr>
          <w:b/>
          <w:bCs/>
          <w:sz w:val="20"/>
          <w:szCs w:val="20"/>
        </w:rPr>
      </w:pPr>
      <w:r w:rsidRPr="00B8792A">
        <w:rPr>
          <w:b/>
          <w:bCs/>
          <w:sz w:val="20"/>
          <w:szCs w:val="20"/>
        </w:rPr>
        <w:t>Describe, or provide examples of, appropriate uses of AI in the exam/assessment/document type(s) listed above</w:t>
      </w:r>
      <w:r w:rsidR="00B8792A">
        <w:rPr>
          <w:b/>
          <w:bCs/>
          <w:sz w:val="20"/>
          <w:szCs w:val="20"/>
        </w:rPr>
        <w:t>.</w:t>
      </w:r>
    </w:p>
    <w:p w14:paraId="78B7DF6E" w14:textId="77777777" w:rsidR="00B8792A" w:rsidRPr="00B8792A" w:rsidRDefault="00B8792A" w:rsidP="00B8792A">
      <w:pPr>
        <w:pStyle w:val="ListParagraph"/>
        <w:spacing w:line="360" w:lineRule="auto"/>
        <w:rPr>
          <w:b/>
          <w:bCs/>
          <w:sz w:val="20"/>
          <w:szCs w:val="20"/>
        </w:rPr>
      </w:pPr>
    </w:p>
    <w:p w14:paraId="77285677" w14:textId="410368AF" w:rsidR="00B8792A" w:rsidRPr="00B8792A" w:rsidRDefault="00B8792A" w:rsidP="00B8792A">
      <w:pPr>
        <w:pStyle w:val="ListParagraph"/>
        <w:numPr>
          <w:ilvl w:val="0"/>
          <w:numId w:val="3"/>
        </w:numPr>
        <w:spacing w:line="360" w:lineRule="auto"/>
        <w:rPr>
          <w:b/>
          <w:bCs/>
          <w:sz w:val="20"/>
          <w:szCs w:val="20"/>
        </w:rPr>
      </w:pPr>
      <w:r w:rsidRPr="00B8792A">
        <w:rPr>
          <w:b/>
          <w:bCs/>
          <w:sz w:val="20"/>
          <w:szCs w:val="20"/>
        </w:rPr>
        <w:t>How will AI use be disclosed or documented in this context?</w:t>
      </w:r>
    </w:p>
    <w:p w14:paraId="5CA4CA67" w14:textId="77777777" w:rsidR="00B8792A" w:rsidRPr="00B8792A" w:rsidRDefault="00B8792A" w:rsidP="00C37D53">
      <w:pPr>
        <w:spacing w:line="360" w:lineRule="auto"/>
        <w:rPr>
          <w:sz w:val="20"/>
          <w:szCs w:val="20"/>
        </w:rPr>
      </w:pPr>
    </w:p>
    <w:p w14:paraId="0851D621" w14:textId="6E4A2F85" w:rsidR="00435D68" w:rsidRPr="00B8792A" w:rsidRDefault="00435D68" w:rsidP="00B8792A">
      <w:pPr>
        <w:pStyle w:val="ListParagraph"/>
        <w:numPr>
          <w:ilvl w:val="0"/>
          <w:numId w:val="3"/>
        </w:numPr>
        <w:spacing w:line="360" w:lineRule="auto"/>
        <w:rPr>
          <w:b/>
          <w:bCs/>
          <w:sz w:val="20"/>
          <w:szCs w:val="20"/>
        </w:rPr>
      </w:pPr>
      <w:r w:rsidRPr="00B8792A">
        <w:rPr>
          <w:b/>
          <w:bCs/>
          <w:sz w:val="20"/>
          <w:szCs w:val="20"/>
        </w:rPr>
        <w:t>Describe, or provide examples of, inappropriate uses of AI in this setting</w:t>
      </w:r>
      <w:r w:rsidR="00B8792A">
        <w:rPr>
          <w:b/>
          <w:bCs/>
          <w:sz w:val="20"/>
          <w:szCs w:val="20"/>
        </w:rPr>
        <w:t>.</w:t>
      </w:r>
    </w:p>
    <w:p w14:paraId="469056E0" w14:textId="77777777" w:rsidR="00435D68" w:rsidRPr="00B46851" w:rsidRDefault="00435D68" w:rsidP="00C37D53">
      <w:pPr>
        <w:spacing w:line="360" w:lineRule="auto"/>
        <w:rPr>
          <w:sz w:val="20"/>
          <w:szCs w:val="20"/>
        </w:rPr>
      </w:pPr>
    </w:p>
    <w:p w14:paraId="2A61B3A1" w14:textId="77777777" w:rsidR="00435D68" w:rsidRDefault="00435D68" w:rsidP="00435D68">
      <w:pPr>
        <w:rPr>
          <w:sz w:val="20"/>
          <w:szCs w:val="20"/>
        </w:rPr>
      </w:pPr>
    </w:p>
    <w:p w14:paraId="2D2EE808" w14:textId="47163480" w:rsidR="00C37D53" w:rsidRPr="00C37D53" w:rsidRDefault="00C37D53" w:rsidP="00435D68">
      <w:pPr>
        <w:rPr>
          <w:b/>
          <w:bCs/>
          <w:sz w:val="20"/>
          <w:szCs w:val="20"/>
        </w:rPr>
      </w:pPr>
      <w:r>
        <w:rPr>
          <w:b/>
          <w:bCs/>
          <w:sz w:val="20"/>
          <w:szCs w:val="20"/>
        </w:rPr>
        <w:t>Name, Signature, Date (Student)</w:t>
      </w:r>
    </w:p>
    <w:p w14:paraId="013502AE" w14:textId="77777777" w:rsidR="00435D68" w:rsidRDefault="00435D68" w:rsidP="00435D68">
      <w:pPr>
        <w:rPr>
          <w:sz w:val="20"/>
          <w:szCs w:val="20"/>
        </w:rPr>
      </w:pPr>
    </w:p>
    <w:p w14:paraId="1FCB9019" w14:textId="77777777" w:rsidR="00C37D53" w:rsidRDefault="00C37D53" w:rsidP="00C37D53">
      <w:pPr>
        <w:rPr>
          <w:b/>
          <w:bCs/>
          <w:sz w:val="20"/>
          <w:szCs w:val="20"/>
        </w:rPr>
      </w:pPr>
    </w:p>
    <w:p w14:paraId="12736AE2" w14:textId="77777777" w:rsidR="00C37D53" w:rsidRDefault="00C37D53" w:rsidP="00C37D53">
      <w:pPr>
        <w:rPr>
          <w:b/>
          <w:bCs/>
          <w:sz w:val="20"/>
          <w:szCs w:val="20"/>
        </w:rPr>
      </w:pPr>
    </w:p>
    <w:p w14:paraId="1375F56C" w14:textId="5F63CB19" w:rsidR="00C37D53" w:rsidRPr="00C37D53" w:rsidRDefault="00C37D53" w:rsidP="00C37D53">
      <w:pPr>
        <w:rPr>
          <w:b/>
          <w:bCs/>
          <w:sz w:val="20"/>
          <w:szCs w:val="20"/>
        </w:rPr>
      </w:pPr>
      <w:r>
        <w:rPr>
          <w:b/>
          <w:bCs/>
          <w:sz w:val="20"/>
          <w:szCs w:val="20"/>
        </w:rPr>
        <w:t>Name, Signature, Date (</w:t>
      </w:r>
      <w:r>
        <w:rPr>
          <w:b/>
          <w:bCs/>
          <w:sz w:val="20"/>
          <w:szCs w:val="20"/>
        </w:rPr>
        <w:t>Advisor</w:t>
      </w:r>
      <w:r>
        <w:rPr>
          <w:b/>
          <w:bCs/>
          <w:sz w:val="20"/>
          <w:szCs w:val="20"/>
        </w:rPr>
        <w:t>)</w:t>
      </w:r>
    </w:p>
    <w:p w14:paraId="448DEAD0" w14:textId="77777777" w:rsidR="00C37D53" w:rsidRDefault="00C37D53" w:rsidP="00435D68">
      <w:pPr>
        <w:rPr>
          <w:sz w:val="20"/>
          <w:szCs w:val="20"/>
        </w:rPr>
      </w:pPr>
    </w:p>
    <w:p w14:paraId="69B482DB" w14:textId="77777777" w:rsidR="00435D68" w:rsidRPr="001E2204" w:rsidRDefault="00435D68" w:rsidP="00435D68">
      <w:pPr>
        <w:rPr>
          <w:sz w:val="20"/>
          <w:szCs w:val="20"/>
        </w:rPr>
      </w:pPr>
    </w:p>
    <w:p w14:paraId="4D0D0DDC" w14:textId="77777777" w:rsidR="00435D68" w:rsidRPr="001E2204" w:rsidRDefault="00435D68" w:rsidP="00435D68">
      <w:pPr>
        <w:rPr>
          <w:sz w:val="20"/>
          <w:szCs w:val="20"/>
        </w:rPr>
      </w:pPr>
    </w:p>
    <w:p w14:paraId="08D9915C" w14:textId="77777777" w:rsidR="00435D68" w:rsidRPr="001E2204" w:rsidRDefault="00435D68" w:rsidP="00435D68">
      <w:pPr>
        <w:rPr>
          <w:sz w:val="20"/>
          <w:szCs w:val="20"/>
        </w:rPr>
      </w:pPr>
    </w:p>
    <w:p w14:paraId="1DAA2122" w14:textId="77777777" w:rsidR="00435D68" w:rsidRPr="001E2204" w:rsidRDefault="00435D68" w:rsidP="00435D68">
      <w:pPr>
        <w:rPr>
          <w:sz w:val="20"/>
          <w:szCs w:val="20"/>
        </w:rPr>
      </w:pPr>
    </w:p>
    <w:p w14:paraId="22C5DD5C" w14:textId="77777777" w:rsidR="00435D68" w:rsidRPr="001E2204" w:rsidRDefault="00435D68" w:rsidP="00435D68">
      <w:pPr>
        <w:rPr>
          <w:sz w:val="20"/>
          <w:szCs w:val="20"/>
        </w:rPr>
      </w:pPr>
    </w:p>
    <w:p w14:paraId="1BC9DB41" w14:textId="77777777" w:rsidR="00435D68" w:rsidRPr="001E2204" w:rsidRDefault="00435D68" w:rsidP="00435D68">
      <w:pPr>
        <w:rPr>
          <w:sz w:val="20"/>
          <w:szCs w:val="20"/>
        </w:rPr>
      </w:pPr>
    </w:p>
    <w:p w14:paraId="29ED155F" w14:textId="77777777" w:rsidR="00435D68" w:rsidRDefault="00435D68" w:rsidP="00435D68">
      <w:pPr>
        <w:rPr>
          <w:sz w:val="20"/>
          <w:szCs w:val="20"/>
        </w:rPr>
      </w:pPr>
    </w:p>
    <w:p w14:paraId="07599F4D" w14:textId="77777777" w:rsidR="00435D68" w:rsidRPr="001E2204" w:rsidRDefault="00435D68" w:rsidP="00435D68">
      <w:pPr>
        <w:jc w:val="center"/>
        <w:rPr>
          <w:sz w:val="20"/>
          <w:szCs w:val="20"/>
        </w:rPr>
      </w:pPr>
    </w:p>
    <w:p w14:paraId="0D22DDB7" w14:textId="77777777" w:rsidR="00FB7F1E" w:rsidRDefault="00FB7F1E"/>
    <w:sectPr w:rsidR="00FB7F1E" w:rsidSect="003353F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41B89" w14:textId="77777777" w:rsidR="005222C0" w:rsidRDefault="005222C0" w:rsidP="00435D68">
      <w:r>
        <w:separator/>
      </w:r>
    </w:p>
  </w:endnote>
  <w:endnote w:type="continuationSeparator" w:id="0">
    <w:p w14:paraId="04F09C07" w14:textId="77777777" w:rsidR="005222C0" w:rsidRDefault="005222C0" w:rsidP="00435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0263362"/>
      <w:docPartObj>
        <w:docPartGallery w:val="Page Numbers (Bottom of Page)"/>
        <w:docPartUnique/>
      </w:docPartObj>
    </w:sdtPr>
    <w:sdtContent>
      <w:p w14:paraId="1774CECB" w14:textId="3D0DB060" w:rsidR="00435D68" w:rsidRDefault="00435D68" w:rsidP="00B1363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83A5E8F" w14:textId="77777777" w:rsidR="00435D68" w:rsidRDefault="00435D68" w:rsidP="00435D6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i/>
        <w:iCs/>
      </w:rPr>
      <w:id w:val="744611302"/>
      <w:docPartObj>
        <w:docPartGallery w:val="Page Numbers (Bottom of Page)"/>
        <w:docPartUnique/>
      </w:docPartObj>
    </w:sdtPr>
    <w:sdtContent>
      <w:p w14:paraId="08C835A6" w14:textId="101B9343" w:rsidR="00435D68" w:rsidRPr="00C37D53" w:rsidRDefault="00C37D53" w:rsidP="00B13639">
        <w:pPr>
          <w:pStyle w:val="Footer"/>
          <w:framePr w:wrap="none" w:vAnchor="text" w:hAnchor="margin" w:xAlign="right" w:y="1"/>
          <w:rPr>
            <w:rStyle w:val="PageNumber"/>
            <w:i/>
            <w:iCs/>
          </w:rPr>
        </w:pPr>
        <w:r w:rsidRPr="00C37D53">
          <w:rPr>
            <w:rStyle w:val="PageNumber"/>
            <w:i/>
            <w:iCs/>
          </w:rPr>
          <w:t xml:space="preserve">Page </w:t>
        </w:r>
        <w:r w:rsidR="00435D68" w:rsidRPr="00C37D53">
          <w:rPr>
            <w:rStyle w:val="PageNumber"/>
            <w:i/>
            <w:iCs/>
          </w:rPr>
          <w:fldChar w:fldCharType="begin"/>
        </w:r>
        <w:r w:rsidR="00435D68" w:rsidRPr="00C37D53">
          <w:rPr>
            <w:rStyle w:val="PageNumber"/>
            <w:i/>
            <w:iCs/>
          </w:rPr>
          <w:instrText xml:space="preserve"> PAGE </w:instrText>
        </w:r>
        <w:r w:rsidR="00435D68" w:rsidRPr="00C37D53">
          <w:rPr>
            <w:rStyle w:val="PageNumber"/>
            <w:i/>
            <w:iCs/>
          </w:rPr>
          <w:fldChar w:fldCharType="separate"/>
        </w:r>
        <w:r w:rsidR="00435D68" w:rsidRPr="00C37D53">
          <w:rPr>
            <w:rStyle w:val="PageNumber"/>
            <w:i/>
            <w:iCs/>
            <w:noProof/>
          </w:rPr>
          <w:t>1</w:t>
        </w:r>
        <w:r w:rsidR="00435D68" w:rsidRPr="00C37D53">
          <w:rPr>
            <w:rStyle w:val="PageNumber"/>
            <w:i/>
            <w:iCs/>
          </w:rPr>
          <w:fldChar w:fldCharType="end"/>
        </w:r>
        <w:r w:rsidRPr="00C37D53">
          <w:rPr>
            <w:rStyle w:val="PageNumber"/>
            <w:i/>
            <w:iCs/>
          </w:rPr>
          <w:t xml:space="preserve"> of 2</w:t>
        </w:r>
      </w:p>
    </w:sdtContent>
  </w:sdt>
  <w:p w14:paraId="1F6DAD02" w14:textId="434AD1DB" w:rsidR="00435D68" w:rsidRPr="00C37D53" w:rsidRDefault="008C32B2" w:rsidP="00435D68">
    <w:pPr>
      <w:pStyle w:val="Footer"/>
      <w:ind w:right="360"/>
      <w:rPr>
        <w:i/>
        <w:iCs/>
      </w:rPr>
    </w:pPr>
    <w:r>
      <w:rPr>
        <w:i/>
        <w:iCs/>
      </w:rPr>
      <w:t xml:space="preserve">Drafted by </w:t>
    </w:r>
    <w:r>
      <w:rPr>
        <w:i/>
        <w:iCs/>
      </w:rPr>
      <w:t xml:space="preserve">Associate Dean Amy Ralston, </w:t>
    </w:r>
    <w:r w:rsidR="00C37D53" w:rsidRPr="00C37D53">
      <w:rPr>
        <w:i/>
        <w:iCs/>
      </w:rPr>
      <w:t>08.21</w:t>
    </w:r>
    <w:r w:rsidR="00435D68" w:rsidRPr="00C37D53">
      <w:rPr>
        <w:i/>
        <w:iCs/>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BF74B" w14:textId="77777777" w:rsidR="008C32B2" w:rsidRDefault="008C3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3BA12" w14:textId="77777777" w:rsidR="005222C0" w:rsidRDefault="005222C0" w:rsidP="00435D68">
      <w:r>
        <w:separator/>
      </w:r>
    </w:p>
  </w:footnote>
  <w:footnote w:type="continuationSeparator" w:id="0">
    <w:p w14:paraId="501E6C7A" w14:textId="77777777" w:rsidR="005222C0" w:rsidRDefault="005222C0" w:rsidP="00435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A1FCF" w14:textId="77777777" w:rsidR="008C32B2" w:rsidRDefault="008C32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D677" w14:textId="4B354AD4" w:rsidR="00435D68" w:rsidRDefault="00435D68">
    <w:pPr>
      <w:pStyle w:val="Header"/>
    </w:pPr>
    <w:r>
      <w:rPr>
        <w:noProof/>
      </w:rPr>
      <w:drawing>
        <wp:inline distT="0" distB="0" distL="0" distR="0" wp14:anchorId="56849323" wp14:editId="05F34903">
          <wp:extent cx="5943600" cy="1208405"/>
          <wp:effectExtent l="0" t="0" r="0" b="0"/>
          <wp:docPr id="185792753"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2753"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20840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F11CA" w14:textId="77777777" w:rsidR="008C32B2" w:rsidRDefault="008C32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E3BC0"/>
    <w:multiLevelType w:val="hybridMultilevel"/>
    <w:tmpl w:val="F620C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DD7E66"/>
    <w:multiLevelType w:val="hybridMultilevel"/>
    <w:tmpl w:val="A0D4712A"/>
    <w:lvl w:ilvl="0" w:tplc="E81C092C">
      <w:start w:val="1"/>
      <w:numFmt w:val="bullet"/>
      <w:lvlText w:val="▪"/>
      <w:lvlJc w:val="left"/>
      <w:pPr>
        <w:ind w:left="72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2702D8"/>
    <w:multiLevelType w:val="hybridMultilevel"/>
    <w:tmpl w:val="B5565BF6"/>
    <w:lvl w:ilvl="0" w:tplc="E81C092C">
      <w:start w:val="1"/>
      <w:numFmt w:val="bullet"/>
      <w:lvlText w:val="▪"/>
      <w:lvlJc w:val="left"/>
      <w:pPr>
        <w:ind w:left="72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0233783">
    <w:abstractNumId w:val="2"/>
  </w:num>
  <w:num w:numId="2" w16cid:durableId="327756854">
    <w:abstractNumId w:val="1"/>
  </w:num>
  <w:num w:numId="3" w16cid:durableId="17004290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lston, Amy">
    <w15:presenceInfo w15:providerId="AD" w15:userId="S::aralston@msu.edu::30298d0f-517a-4163-8080-f7b96721fb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D68"/>
    <w:rsid w:val="00133BDE"/>
    <w:rsid w:val="001350F4"/>
    <w:rsid w:val="003353F6"/>
    <w:rsid w:val="00371F60"/>
    <w:rsid w:val="00405D57"/>
    <w:rsid w:val="00435D68"/>
    <w:rsid w:val="005222C0"/>
    <w:rsid w:val="00677E5C"/>
    <w:rsid w:val="006C2286"/>
    <w:rsid w:val="00723758"/>
    <w:rsid w:val="008502A3"/>
    <w:rsid w:val="008C32B2"/>
    <w:rsid w:val="008E2580"/>
    <w:rsid w:val="00B625D7"/>
    <w:rsid w:val="00B8792A"/>
    <w:rsid w:val="00C37D53"/>
    <w:rsid w:val="00DD0E6C"/>
    <w:rsid w:val="00DE54B1"/>
    <w:rsid w:val="00E325EA"/>
    <w:rsid w:val="00EA74BC"/>
    <w:rsid w:val="00ED29DF"/>
    <w:rsid w:val="00FB7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3A9E7"/>
  <w15:chartTrackingRefBased/>
  <w15:docId w15:val="{7C77E19C-2D7C-C042-A447-764D4B0E3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D68"/>
  </w:style>
  <w:style w:type="paragraph" w:styleId="Heading1">
    <w:name w:val="heading 1"/>
    <w:basedOn w:val="Normal"/>
    <w:next w:val="Normal"/>
    <w:link w:val="Heading1Char"/>
    <w:uiPriority w:val="9"/>
    <w:qFormat/>
    <w:rsid w:val="00435D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D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D6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D6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5D6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5D6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5D6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5D6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5D6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D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D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D6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D6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5D6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5D6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5D6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5D6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5D6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5D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D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D6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D6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35D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35D68"/>
    <w:rPr>
      <w:i/>
      <w:iCs/>
      <w:color w:val="404040" w:themeColor="text1" w:themeTint="BF"/>
    </w:rPr>
  </w:style>
  <w:style w:type="paragraph" w:styleId="ListParagraph">
    <w:name w:val="List Paragraph"/>
    <w:basedOn w:val="Normal"/>
    <w:uiPriority w:val="34"/>
    <w:qFormat/>
    <w:rsid w:val="00435D68"/>
    <w:pPr>
      <w:ind w:left="720"/>
      <w:contextualSpacing/>
    </w:pPr>
  </w:style>
  <w:style w:type="character" w:styleId="IntenseEmphasis">
    <w:name w:val="Intense Emphasis"/>
    <w:basedOn w:val="DefaultParagraphFont"/>
    <w:uiPriority w:val="21"/>
    <w:qFormat/>
    <w:rsid w:val="00435D68"/>
    <w:rPr>
      <w:i/>
      <w:iCs/>
      <w:color w:val="0F4761" w:themeColor="accent1" w:themeShade="BF"/>
    </w:rPr>
  </w:style>
  <w:style w:type="paragraph" w:styleId="IntenseQuote">
    <w:name w:val="Intense Quote"/>
    <w:basedOn w:val="Normal"/>
    <w:next w:val="Normal"/>
    <w:link w:val="IntenseQuoteChar"/>
    <w:uiPriority w:val="30"/>
    <w:qFormat/>
    <w:rsid w:val="00435D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D68"/>
    <w:rPr>
      <w:i/>
      <w:iCs/>
      <w:color w:val="0F4761" w:themeColor="accent1" w:themeShade="BF"/>
    </w:rPr>
  </w:style>
  <w:style w:type="character" w:styleId="IntenseReference">
    <w:name w:val="Intense Reference"/>
    <w:basedOn w:val="DefaultParagraphFont"/>
    <w:uiPriority w:val="32"/>
    <w:qFormat/>
    <w:rsid w:val="00435D68"/>
    <w:rPr>
      <w:b/>
      <w:bCs/>
      <w:smallCaps/>
      <w:color w:val="0F4761" w:themeColor="accent1" w:themeShade="BF"/>
      <w:spacing w:val="5"/>
    </w:rPr>
  </w:style>
  <w:style w:type="character" w:styleId="Hyperlink">
    <w:name w:val="Hyperlink"/>
    <w:basedOn w:val="DefaultParagraphFont"/>
    <w:uiPriority w:val="99"/>
    <w:unhideWhenUsed/>
    <w:rsid w:val="00435D68"/>
    <w:rPr>
      <w:color w:val="467886" w:themeColor="hyperlink"/>
      <w:u w:val="single"/>
    </w:rPr>
  </w:style>
  <w:style w:type="paragraph" w:styleId="Header">
    <w:name w:val="header"/>
    <w:basedOn w:val="Normal"/>
    <w:link w:val="HeaderChar"/>
    <w:uiPriority w:val="99"/>
    <w:unhideWhenUsed/>
    <w:rsid w:val="00435D68"/>
    <w:pPr>
      <w:tabs>
        <w:tab w:val="center" w:pos="4680"/>
        <w:tab w:val="right" w:pos="9360"/>
      </w:tabs>
    </w:pPr>
  </w:style>
  <w:style w:type="character" w:customStyle="1" w:styleId="HeaderChar">
    <w:name w:val="Header Char"/>
    <w:basedOn w:val="DefaultParagraphFont"/>
    <w:link w:val="Header"/>
    <w:uiPriority w:val="99"/>
    <w:rsid w:val="00435D68"/>
  </w:style>
  <w:style w:type="paragraph" w:styleId="Footer">
    <w:name w:val="footer"/>
    <w:basedOn w:val="Normal"/>
    <w:link w:val="FooterChar"/>
    <w:uiPriority w:val="99"/>
    <w:unhideWhenUsed/>
    <w:rsid w:val="00435D68"/>
    <w:pPr>
      <w:tabs>
        <w:tab w:val="center" w:pos="4680"/>
        <w:tab w:val="right" w:pos="9360"/>
      </w:tabs>
    </w:pPr>
  </w:style>
  <w:style w:type="character" w:customStyle="1" w:styleId="FooterChar">
    <w:name w:val="Footer Char"/>
    <w:basedOn w:val="DefaultParagraphFont"/>
    <w:link w:val="Footer"/>
    <w:uiPriority w:val="99"/>
    <w:rsid w:val="00435D68"/>
  </w:style>
  <w:style w:type="character" w:styleId="PageNumber">
    <w:name w:val="page number"/>
    <w:basedOn w:val="DefaultParagraphFont"/>
    <w:uiPriority w:val="99"/>
    <w:semiHidden/>
    <w:unhideWhenUsed/>
    <w:rsid w:val="00435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467</Words>
  <Characters>2665</Characters>
  <Application>Microsoft Office Word</Application>
  <DocSecurity>0</DocSecurity>
  <Lines>22</Lines>
  <Paragraphs>6</Paragraphs>
  <ScaleCrop>false</ScaleCrop>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Ralston, Amy</dc:creator>
  <cp:keywords/>
  <dc:description/>
  <cp:lastModifiedBy>Ralston, Amy</cp:lastModifiedBy>
  <cp:revision>4</cp:revision>
  <dcterms:created xsi:type="dcterms:W3CDTF">2026-08-21T16:38:00Z</dcterms:created>
  <dcterms:modified xsi:type="dcterms:W3CDTF">2026-08-21T16:44:00Z</dcterms:modified>
</cp:coreProperties>
</file>