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F003" w14:textId="56D177EA" w:rsidR="00B26E12" w:rsidRDefault="00073EF1" w:rsidP="0047739F">
      <w:pPr>
        <w:pStyle w:val="BodyText"/>
      </w:pPr>
      <w:r>
        <w:rPr>
          <w:noProof/>
        </w:rPr>
        <w:drawing>
          <wp:anchor distT="0" distB="0" distL="114300" distR="114300" simplePos="0" relativeHeight="251658243" behindDoc="0" locked="0" layoutInCell="1" allowOverlap="1" wp14:anchorId="512ACD64" wp14:editId="521BE0C2">
            <wp:simplePos x="0" y="0"/>
            <wp:positionH relativeFrom="column">
              <wp:posOffset>352425</wp:posOffset>
            </wp:positionH>
            <wp:positionV relativeFrom="paragraph">
              <wp:posOffset>108585</wp:posOffset>
            </wp:positionV>
            <wp:extent cx="4852313" cy="1617290"/>
            <wp:effectExtent l="0" t="0" r="0" b="0"/>
            <wp:wrapSquare wrapText="bothSides"/>
            <wp:docPr id="29028186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81862"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52313" cy="1617290"/>
                    </a:xfrm>
                    <a:prstGeom prst="rect">
                      <a:avLst/>
                    </a:prstGeom>
                  </pic:spPr>
                </pic:pic>
              </a:graphicData>
            </a:graphic>
            <wp14:sizeRelH relativeFrom="page">
              <wp14:pctWidth>0</wp14:pctWidth>
            </wp14:sizeRelH>
            <wp14:sizeRelV relativeFrom="page">
              <wp14:pctHeight>0</wp14:pctHeight>
            </wp14:sizeRelV>
          </wp:anchor>
        </w:drawing>
      </w:r>
      <w:r w:rsidR="0047739F">
        <w:rPr>
          <w:noProof/>
        </w:rPr>
        <mc:AlternateContent>
          <mc:Choice Requires="wps">
            <w:drawing>
              <wp:anchor distT="0" distB="0" distL="114300" distR="114300" simplePos="0" relativeHeight="251658242" behindDoc="0" locked="0" layoutInCell="1" allowOverlap="1" wp14:anchorId="73DBE0F1" wp14:editId="65F65E0B">
                <wp:simplePos x="0" y="0"/>
                <wp:positionH relativeFrom="column">
                  <wp:posOffset>161925</wp:posOffset>
                </wp:positionH>
                <wp:positionV relativeFrom="paragraph">
                  <wp:posOffset>-295275</wp:posOffset>
                </wp:positionV>
                <wp:extent cx="6838950" cy="8515350"/>
                <wp:effectExtent l="19050" t="19050" r="19050" b="19050"/>
                <wp:wrapNone/>
                <wp:docPr id="1506892473" name="Rectangle 6" descr="Green border"/>
                <wp:cNvGraphicFramePr/>
                <a:graphic xmlns:a="http://schemas.openxmlformats.org/drawingml/2006/main">
                  <a:graphicData uri="http://schemas.microsoft.com/office/word/2010/wordprocessingShape">
                    <wps:wsp>
                      <wps:cNvSpPr/>
                      <wps:spPr>
                        <a:xfrm>
                          <a:off x="0" y="0"/>
                          <a:ext cx="6838950" cy="8515350"/>
                        </a:xfrm>
                        <a:prstGeom prst="rect">
                          <a:avLst/>
                        </a:prstGeom>
                        <a:noFill/>
                        <a:ln w="38100">
                          <a:solidFill>
                            <a:srgbClr val="0B96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6AAEB0" id="Rectangle 6" o:spid="_x0000_s1026" alt="Green border" style="position:absolute;margin-left:12.75pt;margin-top:-23.25pt;width:538.5pt;height:670.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0IhwIAAGoFAAAOAAAAZHJzL2Uyb0RvYy54bWysVE1v2zAMvQ/YfxB0X22nT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" filled="f" strokecolor="#0b966d" strokeweight="3pt"/>
            </w:pict>
          </mc:Fallback>
        </mc:AlternateContent>
      </w:r>
    </w:p>
    <w:p w14:paraId="3C22E33C" w14:textId="62725270" w:rsidR="00B26E12" w:rsidRDefault="00B26E12">
      <w:pPr>
        <w:pStyle w:val="Heading4"/>
        <w:spacing w:before="60"/>
        <w:ind w:left="3571" w:right="3494"/>
        <w:jc w:val="center"/>
      </w:pPr>
    </w:p>
    <w:p w14:paraId="066F6F97" w14:textId="5D4934F2" w:rsidR="00B26E12" w:rsidRDefault="00B26E12">
      <w:pPr>
        <w:pStyle w:val="Heading4"/>
        <w:spacing w:before="60"/>
        <w:ind w:left="3571" w:right="3494"/>
        <w:jc w:val="center"/>
      </w:pPr>
    </w:p>
    <w:p w14:paraId="5673F519" w14:textId="15AF1571" w:rsidR="00B26E12" w:rsidRDefault="00B26E12">
      <w:pPr>
        <w:pStyle w:val="Heading4"/>
        <w:spacing w:before="60"/>
        <w:ind w:left="3571" w:right="3494"/>
        <w:jc w:val="center"/>
      </w:pPr>
    </w:p>
    <w:p w14:paraId="4B0671BF" w14:textId="1F4CC747" w:rsidR="0081178F" w:rsidRDefault="00B72D37" w:rsidP="00335F26">
      <w:pPr>
        <w:pStyle w:val="Heading1"/>
        <w:jc w:val="center"/>
      </w:pPr>
      <w:bookmarkStart w:id="0" w:name="BSN_Student_Handbook"/>
      <w:bookmarkStart w:id="1" w:name="_Toc236320241"/>
      <w:bookmarkStart w:id="2" w:name="_Toc239314767"/>
      <w:bookmarkEnd w:id="0"/>
      <w:r w:rsidRPr="00335F26">
        <w:t>B</w:t>
      </w:r>
      <w:r w:rsidR="0051676C" w:rsidRPr="00335F26">
        <w:t>SN</w:t>
      </w:r>
      <w:r w:rsidR="0051676C">
        <w:t xml:space="preserve"> Student </w:t>
      </w:r>
      <w:r w:rsidR="000C41F6">
        <w:t>Handbook</w:t>
      </w:r>
      <w:bookmarkEnd w:id="1"/>
      <w:bookmarkEnd w:id="2"/>
    </w:p>
    <w:p w14:paraId="5146869A" w14:textId="194E8E83" w:rsidR="0081178F" w:rsidRDefault="0047739F">
      <w:pPr>
        <w:sectPr w:rsidR="0081178F">
          <w:footerReference w:type="default" r:id="rId12"/>
          <w:type w:val="continuous"/>
          <w:pgSz w:w="12240" w:h="15840"/>
          <w:pgMar w:top="1380" w:right="680" w:bottom="1460" w:left="600" w:header="720" w:footer="1265" w:gutter="0"/>
          <w:cols w:space="720"/>
        </w:sectPr>
      </w:pPr>
      <w:r>
        <w:rPr>
          <w:noProof/>
        </w:rPr>
        <mc:AlternateContent>
          <mc:Choice Requires="wps">
            <w:drawing>
              <wp:anchor distT="0" distB="0" distL="114300" distR="114300" simplePos="0" relativeHeight="251658240" behindDoc="0" locked="1" layoutInCell="1" allowOverlap="1" wp14:anchorId="1B7259BE" wp14:editId="6AFBC778">
                <wp:simplePos x="0" y="0"/>
                <wp:positionH relativeFrom="column">
                  <wp:posOffset>3648710</wp:posOffset>
                </wp:positionH>
                <wp:positionV relativeFrom="page">
                  <wp:posOffset>5696585</wp:posOffset>
                </wp:positionV>
                <wp:extent cx="2478024" cy="3968496"/>
                <wp:effectExtent l="0" t="2223" r="15558" b="15557"/>
                <wp:wrapNone/>
                <wp:docPr id="1533761008" name="Right Tri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478024" cy="3968496"/>
                        </a:xfrm>
                        <a:prstGeom prst="rtTriangle">
                          <a:avLst/>
                        </a:prstGeom>
                        <a:solidFill>
                          <a:srgbClr val="0B9A6D"/>
                        </a:solidFill>
                        <a:ln>
                          <a:solidFill>
                            <a:srgbClr val="0B9A6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70D90"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quot;&quot;" style="position:absolute;margin-left:287.3pt;margin-top:448.55pt;width:195.1pt;height:312.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" fillcolor="#0b9a6d" strokecolor="#0b9a6d" strokeweight="2pt">
                <w10:wrap anchory="page"/>
                <w10:anchorlock/>
              </v:shape>
            </w:pict>
          </mc:Fallback>
        </mc:AlternateContent>
      </w:r>
      <w:r w:rsidR="00BA68DE">
        <w:rPr>
          <w:noProof/>
        </w:rPr>
        <w:drawing>
          <wp:anchor distT="0" distB="0" distL="114300" distR="114300" simplePos="0" relativeHeight="251658241" behindDoc="1" locked="0" layoutInCell="1" allowOverlap="1" wp14:anchorId="19A32283" wp14:editId="1B47ACF2">
            <wp:simplePos x="0" y="0"/>
            <wp:positionH relativeFrom="column">
              <wp:posOffset>4857750</wp:posOffset>
            </wp:positionH>
            <wp:positionV relativeFrom="paragraph">
              <wp:posOffset>2910840</wp:posOffset>
            </wp:positionV>
            <wp:extent cx="1752600" cy="2092960"/>
            <wp:effectExtent l="0" t="0" r="0" b="0"/>
            <wp:wrapNone/>
            <wp:docPr id="164962786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27863"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52600" cy="2092960"/>
                    </a:xfrm>
                    <a:prstGeom prst="rect">
                      <a:avLst/>
                    </a:prstGeom>
                  </pic:spPr>
                </pic:pic>
              </a:graphicData>
            </a:graphic>
          </wp:anchor>
        </w:drawing>
      </w:r>
    </w:p>
    <w:p w14:paraId="19A69019" w14:textId="77777777" w:rsidR="0081178F" w:rsidRDefault="0051676C" w:rsidP="00C30803">
      <w:pPr>
        <w:pStyle w:val="Heading2"/>
        <w:rPr>
          <w:ins w:id="3" w:author="Scott, Joan" w:date="2026-07-29T14:19:00Z" w16du:dateUtc="2026-07-29T18:19:00Z"/>
        </w:rPr>
      </w:pPr>
      <w:bookmarkStart w:id="4" w:name="_Toc236320242"/>
      <w:bookmarkStart w:id="5" w:name="_Toc239314768"/>
      <w:r>
        <w:lastRenderedPageBreak/>
        <w:t>Preamble</w:t>
      </w:r>
      <w:bookmarkEnd w:id="4"/>
      <w:bookmarkEnd w:id="5"/>
    </w:p>
    <w:p w14:paraId="5A91F2D9" w14:textId="77777777" w:rsidR="009C27A5" w:rsidRDefault="009C27A5" w:rsidP="00C30803">
      <w:pPr>
        <w:pStyle w:val="Heading2"/>
      </w:pPr>
    </w:p>
    <w:p w14:paraId="467D52A7" w14:textId="509815E8" w:rsidR="00F10BB1" w:rsidRDefault="00F10BB1" w:rsidP="009C27A5">
      <w:pPr>
        <w:ind w:left="840" w:right="1330"/>
      </w:pPr>
      <w:r w:rsidRPr="00F10BB1">
        <w:t>This Baccalaureate Nursing Program Student Handbook serves as an important resource throughout your academic journey. It outlines the policies, procedures, expectations, and resources that will help guide you during your enrollment and support your success.</w:t>
      </w:r>
    </w:p>
    <w:p w14:paraId="7214BF18" w14:textId="77777777" w:rsidR="00F10BB1" w:rsidRPr="00F10BB1" w:rsidRDefault="00F10BB1" w:rsidP="009C27A5">
      <w:pPr>
        <w:ind w:left="840" w:right="1330"/>
      </w:pPr>
    </w:p>
    <w:p w14:paraId="50D8A9FB" w14:textId="77777777" w:rsidR="00F10BB1" w:rsidRDefault="00F10BB1" w:rsidP="009C27A5">
      <w:pPr>
        <w:ind w:left="840" w:right="1330"/>
      </w:pPr>
      <w:r w:rsidRPr="00F10BB1">
        <w:t>Please take the time to read this handbook carefully and refer to it throughout the program. Becoming familiar with its contents will help you navigate your academic experience and take full advantage of the opportunities available to you.</w:t>
      </w:r>
    </w:p>
    <w:p w14:paraId="7BA5F230" w14:textId="77777777" w:rsidR="00F10BB1" w:rsidRPr="00F10BB1" w:rsidRDefault="00F10BB1" w:rsidP="009C27A5">
      <w:pPr>
        <w:ind w:left="840" w:right="1330"/>
      </w:pPr>
    </w:p>
    <w:p w14:paraId="22FDEFCE" w14:textId="5A570E3B" w:rsidR="00F10BB1" w:rsidRDefault="00F10BB1" w:rsidP="009C27A5">
      <w:pPr>
        <w:ind w:left="840" w:right="1330"/>
      </w:pPr>
      <w:r w:rsidRPr="00F10BB1">
        <w:t>We are committed to your success and look forward to supporting you as you develop into a comp</w:t>
      </w:r>
      <w:r w:rsidR="003D2A20">
        <w:t>etent</w:t>
      </w:r>
      <w:r w:rsidRPr="00F10BB1">
        <w:t>, knowledgeable, and practice-ready Spartan nurse.</w:t>
      </w:r>
    </w:p>
    <w:p w14:paraId="1BB4EB27" w14:textId="77777777" w:rsidR="00F10BB1" w:rsidRPr="00F10BB1" w:rsidRDefault="00F10BB1" w:rsidP="009C27A5">
      <w:pPr>
        <w:ind w:left="840" w:right="1330"/>
      </w:pPr>
    </w:p>
    <w:p w14:paraId="355D4DBA" w14:textId="77777777" w:rsidR="00F10BB1" w:rsidRDefault="00F10BB1" w:rsidP="009C27A5">
      <w:pPr>
        <w:ind w:left="840" w:right="1330"/>
      </w:pPr>
      <w:r w:rsidRPr="00F10BB1">
        <w:t xml:space="preserve">On behalf of the Dean, faculty, and staff, we wish you every success in your coursework, clinical experiences, and academic endeavors. </w:t>
      </w:r>
    </w:p>
    <w:p w14:paraId="5492F5B8" w14:textId="77777777" w:rsidR="00F10BB1" w:rsidRDefault="00F10BB1" w:rsidP="00F10BB1">
      <w:pPr>
        <w:ind w:left="840" w:right="3448"/>
      </w:pPr>
    </w:p>
    <w:p w14:paraId="02E581B7" w14:textId="0FD76038" w:rsidR="00F10BB1" w:rsidRPr="00F10BB1" w:rsidRDefault="00F10BB1" w:rsidP="009C27A5">
      <w:pPr>
        <w:ind w:left="840" w:right="3448"/>
      </w:pPr>
      <w:r w:rsidRPr="00F10BB1">
        <w:t>Welcome to the Spartan nursing family!</w:t>
      </w:r>
    </w:p>
    <w:p w14:paraId="6FB6BBBF" w14:textId="39ADEEB8" w:rsidR="0081178F" w:rsidRDefault="0051676C">
      <w:pPr>
        <w:spacing w:before="161" w:line="408" w:lineRule="auto"/>
        <w:ind w:left="840" w:right="3448"/>
      </w:pPr>
      <w:r>
        <w:t>Sincerely, the Dean, faculty and staff.</w:t>
      </w:r>
      <w:r w:rsidR="00A36E83">
        <w:t xml:space="preserve"> </w:t>
      </w:r>
    </w:p>
    <w:p w14:paraId="504D6EE5" w14:textId="77777777" w:rsidR="0081178F" w:rsidRDefault="0051676C" w:rsidP="005A0055">
      <w:pPr>
        <w:pStyle w:val="Heading2"/>
      </w:pPr>
      <w:bookmarkStart w:id="6" w:name="_Toc236320243"/>
      <w:bookmarkStart w:id="7" w:name="_Toc239314769"/>
      <w:r>
        <w:t>Notices</w:t>
      </w:r>
      <w:bookmarkEnd w:id="6"/>
      <w:bookmarkEnd w:id="7"/>
    </w:p>
    <w:p w14:paraId="45A41F3B" w14:textId="48A1D3B0" w:rsidR="0081178F" w:rsidRPr="005F0F12" w:rsidRDefault="0051676C">
      <w:pPr>
        <w:spacing w:before="176" w:line="256" w:lineRule="auto"/>
        <w:ind w:left="840" w:right="842"/>
      </w:pPr>
      <w:r>
        <w:t>This version of the student handbook replaces prior versions published or posted online prior to August 1</w:t>
      </w:r>
      <w:r w:rsidR="003D2A20">
        <w:t>5</w:t>
      </w:r>
      <w:r w:rsidR="005F0F12">
        <w:t>, 202</w:t>
      </w:r>
      <w:r w:rsidR="00802169">
        <w:t>6</w:t>
      </w:r>
      <w:r>
        <w:t>. All students are required to read the handbook and familiarize themselves with the MSU CON mission, vision, and values (</w:t>
      </w:r>
      <w:hyperlink r:id="rId14">
        <w:r>
          <w:rPr>
            <w:color w:val="0000FF"/>
            <w:u w:val="single" w:color="0000FF"/>
          </w:rPr>
          <w:t>About The College | College of Nursing</w:t>
        </w:r>
      </w:hyperlink>
      <w:r>
        <w:rPr>
          <w:color w:val="0000FF"/>
        </w:rPr>
        <w:t xml:space="preserve"> </w:t>
      </w:r>
      <w:hyperlink r:id="rId15">
        <w:r>
          <w:rPr>
            <w:color w:val="0000FF"/>
            <w:u w:val="single" w:color="0000FF"/>
          </w:rPr>
          <w:t>(msu.edu)</w:t>
        </w:r>
      </w:hyperlink>
      <w:r>
        <w:t xml:space="preserve">, </w:t>
      </w:r>
      <w:r w:rsidRPr="005F0F12">
        <w:t>policies and procedures.</w:t>
      </w:r>
    </w:p>
    <w:p w14:paraId="106A23A9" w14:textId="77777777" w:rsidR="0081178F" w:rsidRDefault="0081178F">
      <w:pPr>
        <w:spacing w:line="256" w:lineRule="auto"/>
        <w:sectPr w:rsidR="0081178F">
          <w:pgSz w:w="12240" w:h="15840"/>
          <w:pgMar w:top="1360" w:right="680" w:bottom="1460" w:left="600" w:header="0" w:footer="1265" w:gutter="0"/>
          <w:cols w:space="720"/>
        </w:sectPr>
      </w:pPr>
    </w:p>
    <w:p w14:paraId="191DC356" w14:textId="77777777" w:rsidR="0081178F" w:rsidRDefault="0081178F">
      <w:pPr>
        <w:sectPr w:rsidR="0081178F">
          <w:footerReference w:type="default" r:id="rId16"/>
          <w:type w:val="continuous"/>
          <w:pgSz w:w="12240" w:h="15840"/>
          <w:pgMar w:top="1360" w:right="680" w:bottom="1760" w:left="600" w:header="720" w:footer="720" w:gutter="0"/>
          <w:cols w:space="720"/>
        </w:sectPr>
      </w:pPr>
    </w:p>
    <w:bookmarkStart w:id="8" w:name="College_of_Nursing" w:displacedByCustomXml="next"/>
    <w:bookmarkEnd w:id="8" w:displacedByCustomXml="next"/>
    <w:sdt>
      <w:sdtPr>
        <w:rPr>
          <w:rFonts w:ascii="Arial" w:eastAsia="Arial" w:hAnsi="Arial" w:cs="Arial"/>
          <w:color w:val="auto"/>
          <w:sz w:val="22"/>
          <w:szCs w:val="22"/>
          <w:lang w:bidi="en-US"/>
        </w:rPr>
        <w:id w:val="-1465661062"/>
        <w:docPartObj>
          <w:docPartGallery w:val="Table of Contents"/>
          <w:docPartUnique/>
        </w:docPartObj>
      </w:sdtPr>
      <w:sdtEndPr>
        <w:rPr>
          <w:b/>
          <w:bCs/>
          <w:noProof/>
        </w:rPr>
      </w:sdtEndPr>
      <w:sdtContent>
        <w:p w14:paraId="37100537" w14:textId="09F342AF" w:rsidR="00F90D7D" w:rsidRPr="00645EAB" w:rsidRDefault="00F90D7D">
          <w:pPr>
            <w:pStyle w:val="TOCHeading"/>
            <w:rPr>
              <w:color w:val="auto"/>
            </w:rPr>
          </w:pPr>
          <w:r w:rsidRPr="00645EAB">
            <w:rPr>
              <w:color w:val="auto"/>
            </w:rPr>
            <w:t>Contents</w:t>
          </w:r>
        </w:p>
        <w:p w14:paraId="22B8C2FC" w14:textId="234DDDB6" w:rsidR="00090C9C" w:rsidRDefault="00F90D7D">
          <w:pPr>
            <w:pStyle w:val="TOC1"/>
            <w:tabs>
              <w:tab w:val="right" w:leader="dot" w:pos="10950"/>
            </w:tabs>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239314767" w:history="1">
            <w:r w:rsidR="00090C9C" w:rsidRPr="009D47E2">
              <w:rPr>
                <w:rStyle w:val="Hyperlink"/>
                <w:noProof/>
              </w:rPr>
              <w:t>BSN Student Handbook</w:t>
            </w:r>
            <w:r w:rsidR="00090C9C">
              <w:rPr>
                <w:noProof/>
                <w:webHidden/>
              </w:rPr>
              <w:tab/>
            </w:r>
            <w:r w:rsidR="00090C9C">
              <w:rPr>
                <w:noProof/>
                <w:webHidden/>
              </w:rPr>
              <w:fldChar w:fldCharType="begin"/>
            </w:r>
            <w:r w:rsidR="00090C9C">
              <w:rPr>
                <w:noProof/>
                <w:webHidden/>
              </w:rPr>
              <w:instrText xml:space="preserve"> PAGEREF _Toc239314767 \h </w:instrText>
            </w:r>
            <w:r w:rsidR="00090C9C">
              <w:rPr>
                <w:noProof/>
                <w:webHidden/>
              </w:rPr>
            </w:r>
            <w:r w:rsidR="00090C9C">
              <w:rPr>
                <w:noProof/>
                <w:webHidden/>
              </w:rPr>
              <w:fldChar w:fldCharType="separate"/>
            </w:r>
            <w:r w:rsidR="00090C9C">
              <w:rPr>
                <w:noProof/>
                <w:webHidden/>
              </w:rPr>
              <w:t>1</w:t>
            </w:r>
            <w:r w:rsidR="00090C9C">
              <w:rPr>
                <w:noProof/>
                <w:webHidden/>
              </w:rPr>
              <w:fldChar w:fldCharType="end"/>
            </w:r>
          </w:hyperlink>
        </w:p>
        <w:p w14:paraId="251CF7EB" w14:textId="01B372D2"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68" w:history="1">
            <w:r w:rsidRPr="009D47E2">
              <w:rPr>
                <w:rStyle w:val="Hyperlink"/>
                <w:noProof/>
              </w:rPr>
              <w:t>Preamble</w:t>
            </w:r>
            <w:r>
              <w:rPr>
                <w:noProof/>
                <w:webHidden/>
              </w:rPr>
              <w:tab/>
            </w:r>
            <w:r>
              <w:rPr>
                <w:noProof/>
                <w:webHidden/>
              </w:rPr>
              <w:fldChar w:fldCharType="begin"/>
            </w:r>
            <w:r>
              <w:rPr>
                <w:noProof/>
                <w:webHidden/>
              </w:rPr>
              <w:instrText xml:space="preserve"> PAGEREF _Toc239314768 \h </w:instrText>
            </w:r>
            <w:r>
              <w:rPr>
                <w:noProof/>
                <w:webHidden/>
              </w:rPr>
            </w:r>
            <w:r>
              <w:rPr>
                <w:noProof/>
                <w:webHidden/>
              </w:rPr>
              <w:fldChar w:fldCharType="separate"/>
            </w:r>
            <w:r>
              <w:rPr>
                <w:noProof/>
                <w:webHidden/>
              </w:rPr>
              <w:t>2</w:t>
            </w:r>
            <w:r>
              <w:rPr>
                <w:noProof/>
                <w:webHidden/>
              </w:rPr>
              <w:fldChar w:fldCharType="end"/>
            </w:r>
          </w:hyperlink>
        </w:p>
        <w:p w14:paraId="635FB8F4" w14:textId="69ABBA9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69" w:history="1">
            <w:r w:rsidRPr="009D47E2">
              <w:rPr>
                <w:rStyle w:val="Hyperlink"/>
                <w:noProof/>
              </w:rPr>
              <w:t>Notices</w:t>
            </w:r>
            <w:r>
              <w:rPr>
                <w:noProof/>
                <w:webHidden/>
              </w:rPr>
              <w:tab/>
            </w:r>
            <w:r>
              <w:rPr>
                <w:noProof/>
                <w:webHidden/>
              </w:rPr>
              <w:fldChar w:fldCharType="begin"/>
            </w:r>
            <w:r>
              <w:rPr>
                <w:noProof/>
                <w:webHidden/>
              </w:rPr>
              <w:instrText xml:space="preserve"> PAGEREF _Toc239314769 \h </w:instrText>
            </w:r>
            <w:r>
              <w:rPr>
                <w:noProof/>
                <w:webHidden/>
              </w:rPr>
            </w:r>
            <w:r>
              <w:rPr>
                <w:noProof/>
                <w:webHidden/>
              </w:rPr>
              <w:fldChar w:fldCharType="separate"/>
            </w:r>
            <w:r>
              <w:rPr>
                <w:noProof/>
                <w:webHidden/>
              </w:rPr>
              <w:t>2</w:t>
            </w:r>
            <w:r>
              <w:rPr>
                <w:noProof/>
                <w:webHidden/>
              </w:rPr>
              <w:fldChar w:fldCharType="end"/>
            </w:r>
          </w:hyperlink>
        </w:p>
        <w:p w14:paraId="6A474686" w14:textId="4E402539"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70" w:history="1">
            <w:r w:rsidRPr="009D47E2">
              <w:rPr>
                <w:rStyle w:val="Hyperlink"/>
                <w:noProof/>
              </w:rPr>
              <w:t>College of Nursing</w:t>
            </w:r>
            <w:r>
              <w:rPr>
                <w:noProof/>
                <w:webHidden/>
              </w:rPr>
              <w:tab/>
            </w:r>
            <w:r>
              <w:rPr>
                <w:noProof/>
                <w:webHidden/>
              </w:rPr>
              <w:fldChar w:fldCharType="begin"/>
            </w:r>
            <w:r>
              <w:rPr>
                <w:noProof/>
                <w:webHidden/>
              </w:rPr>
              <w:instrText xml:space="preserve"> PAGEREF _Toc239314770 \h </w:instrText>
            </w:r>
            <w:r>
              <w:rPr>
                <w:noProof/>
                <w:webHidden/>
              </w:rPr>
            </w:r>
            <w:r>
              <w:rPr>
                <w:noProof/>
                <w:webHidden/>
              </w:rPr>
              <w:fldChar w:fldCharType="separate"/>
            </w:r>
            <w:r>
              <w:rPr>
                <w:noProof/>
                <w:webHidden/>
              </w:rPr>
              <w:t>1</w:t>
            </w:r>
            <w:r>
              <w:rPr>
                <w:noProof/>
                <w:webHidden/>
              </w:rPr>
              <w:fldChar w:fldCharType="end"/>
            </w:r>
          </w:hyperlink>
        </w:p>
        <w:p w14:paraId="4B69735F" w14:textId="0630A4BE"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71" w:history="1">
            <w:r w:rsidRPr="009D47E2">
              <w:rPr>
                <w:rStyle w:val="Hyperlink"/>
                <w:noProof/>
              </w:rPr>
              <w:t>Mission</w:t>
            </w:r>
            <w:r>
              <w:rPr>
                <w:noProof/>
                <w:webHidden/>
              </w:rPr>
              <w:tab/>
            </w:r>
            <w:r>
              <w:rPr>
                <w:noProof/>
                <w:webHidden/>
              </w:rPr>
              <w:fldChar w:fldCharType="begin"/>
            </w:r>
            <w:r>
              <w:rPr>
                <w:noProof/>
                <w:webHidden/>
              </w:rPr>
              <w:instrText xml:space="preserve"> PAGEREF _Toc239314771 \h </w:instrText>
            </w:r>
            <w:r>
              <w:rPr>
                <w:noProof/>
                <w:webHidden/>
              </w:rPr>
            </w:r>
            <w:r>
              <w:rPr>
                <w:noProof/>
                <w:webHidden/>
              </w:rPr>
              <w:fldChar w:fldCharType="separate"/>
            </w:r>
            <w:r>
              <w:rPr>
                <w:noProof/>
                <w:webHidden/>
              </w:rPr>
              <w:t>1</w:t>
            </w:r>
            <w:r>
              <w:rPr>
                <w:noProof/>
                <w:webHidden/>
              </w:rPr>
              <w:fldChar w:fldCharType="end"/>
            </w:r>
          </w:hyperlink>
        </w:p>
        <w:p w14:paraId="277BE48C" w14:textId="35101520"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72" w:history="1">
            <w:r w:rsidRPr="009D47E2">
              <w:rPr>
                <w:rStyle w:val="Hyperlink"/>
                <w:noProof/>
              </w:rPr>
              <w:t>Vision</w:t>
            </w:r>
            <w:r>
              <w:rPr>
                <w:noProof/>
                <w:webHidden/>
              </w:rPr>
              <w:tab/>
            </w:r>
            <w:r>
              <w:rPr>
                <w:noProof/>
                <w:webHidden/>
              </w:rPr>
              <w:fldChar w:fldCharType="begin"/>
            </w:r>
            <w:r>
              <w:rPr>
                <w:noProof/>
                <w:webHidden/>
              </w:rPr>
              <w:instrText xml:space="preserve"> PAGEREF _Toc239314772 \h </w:instrText>
            </w:r>
            <w:r>
              <w:rPr>
                <w:noProof/>
                <w:webHidden/>
              </w:rPr>
            </w:r>
            <w:r>
              <w:rPr>
                <w:noProof/>
                <w:webHidden/>
              </w:rPr>
              <w:fldChar w:fldCharType="separate"/>
            </w:r>
            <w:r>
              <w:rPr>
                <w:noProof/>
                <w:webHidden/>
              </w:rPr>
              <w:t>1</w:t>
            </w:r>
            <w:r>
              <w:rPr>
                <w:noProof/>
                <w:webHidden/>
              </w:rPr>
              <w:fldChar w:fldCharType="end"/>
            </w:r>
          </w:hyperlink>
        </w:p>
        <w:p w14:paraId="56FB8AF3" w14:textId="3FA63D41"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73" w:history="1">
            <w:r w:rsidRPr="009D47E2">
              <w:rPr>
                <w:rStyle w:val="Hyperlink"/>
                <w:noProof/>
              </w:rPr>
              <w:t>Values</w:t>
            </w:r>
            <w:r>
              <w:rPr>
                <w:noProof/>
                <w:webHidden/>
              </w:rPr>
              <w:tab/>
            </w:r>
            <w:r>
              <w:rPr>
                <w:noProof/>
                <w:webHidden/>
              </w:rPr>
              <w:fldChar w:fldCharType="begin"/>
            </w:r>
            <w:r>
              <w:rPr>
                <w:noProof/>
                <w:webHidden/>
              </w:rPr>
              <w:instrText xml:space="preserve"> PAGEREF _Toc239314773 \h </w:instrText>
            </w:r>
            <w:r>
              <w:rPr>
                <w:noProof/>
                <w:webHidden/>
              </w:rPr>
            </w:r>
            <w:r>
              <w:rPr>
                <w:noProof/>
                <w:webHidden/>
              </w:rPr>
              <w:fldChar w:fldCharType="separate"/>
            </w:r>
            <w:r>
              <w:rPr>
                <w:noProof/>
                <w:webHidden/>
              </w:rPr>
              <w:t>1</w:t>
            </w:r>
            <w:r>
              <w:rPr>
                <w:noProof/>
                <w:webHidden/>
              </w:rPr>
              <w:fldChar w:fldCharType="end"/>
            </w:r>
          </w:hyperlink>
        </w:p>
        <w:p w14:paraId="0B0E800C" w14:textId="0171D4AA"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74" w:history="1">
            <w:r w:rsidRPr="009D47E2">
              <w:rPr>
                <w:rStyle w:val="Hyperlink"/>
                <w:noProof/>
              </w:rPr>
              <w:t>Bachelor of Science in Nursing (BSN) Programs</w:t>
            </w:r>
            <w:r>
              <w:rPr>
                <w:noProof/>
                <w:webHidden/>
              </w:rPr>
              <w:tab/>
            </w:r>
            <w:r>
              <w:rPr>
                <w:noProof/>
                <w:webHidden/>
              </w:rPr>
              <w:fldChar w:fldCharType="begin"/>
            </w:r>
            <w:r>
              <w:rPr>
                <w:noProof/>
                <w:webHidden/>
              </w:rPr>
              <w:instrText xml:space="preserve"> PAGEREF _Toc239314774 \h </w:instrText>
            </w:r>
            <w:r>
              <w:rPr>
                <w:noProof/>
                <w:webHidden/>
              </w:rPr>
            </w:r>
            <w:r>
              <w:rPr>
                <w:noProof/>
                <w:webHidden/>
              </w:rPr>
              <w:fldChar w:fldCharType="separate"/>
            </w:r>
            <w:r>
              <w:rPr>
                <w:noProof/>
                <w:webHidden/>
              </w:rPr>
              <w:t>2</w:t>
            </w:r>
            <w:r>
              <w:rPr>
                <w:noProof/>
                <w:webHidden/>
              </w:rPr>
              <w:fldChar w:fldCharType="end"/>
            </w:r>
          </w:hyperlink>
        </w:p>
        <w:p w14:paraId="4652F1D3" w14:textId="7C180A5C"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75" w:history="1">
            <w:r w:rsidRPr="009D47E2">
              <w:rPr>
                <w:rStyle w:val="Hyperlink"/>
                <w:noProof/>
              </w:rPr>
              <w:t>Guiding Principles and Baccalaureate Graduate Program Outcomes</w:t>
            </w:r>
            <w:r>
              <w:rPr>
                <w:noProof/>
                <w:webHidden/>
              </w:rPr>
              <w:tab/>
            </w:r>
            <w:r>
              <w:rPr>
                <w:noProof/>
                <w:webHidden/>
              </w:rPr>
              <w:fldChar w:fldCharType="begin"/>
            </w:r>
            <w:r>
              <w:rPr>
                <w:noProof/>
                <w:webHidden/>
              </w:rPr>
              <w:instrText xml:space="preserve"> PAGEREF _Toc239314775 \h </w:instrText>
            </w:r>
            <w:r>
              <w:rPr>
                <w:noProof/>
                <w:webHidden/>
              </w:rPr>
            </w:r>
            <w:r>
              <w:rPr>
                <w:noProof/>
                <w:webHidden/>
              </w:rPr>
              <w:fldChar w:fldCharType="separate"/>
            </w:r>
            <w:r>
              <w:rPr>
                <w:noProof/>
                <w:webHidden/>
              </w:rPr>
              <w:t>2</w:t>
            </w:r>
            <w:r>
              <w:rPr>
                <w:noProof/>
                <w:webHidden/>
              </w:rPr>
              <w:fldChar w:fldCharType="end"/>
            </w:r>
          </w:hyperlink>
        </w:p>
        <w:p w14:paraId="7713FE98" w14:textId="13662A6C"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76" w:history="1">
            <w:r w:rsidRPr="009D47E2">
              <w:rPr>
                <w:rStyle w:val="Hyperlink"/>
                <w:noProof/>
              </w:rPr>
              <w:t>BSN Program Outcomes</w:t>
            </w:r>
            <w:r>
              <w:rPr>
                <w:noProof/>
                <w:webHidden/>
              </w:rPr>
              <w:tab/>
            </w:r>
            <w:r>
              <w:rPr>
                <w:noProof/>
                <w:webHidden/>
              </w:rPr>
              <w:fldChar w:fldCharType="begin"/>
            </w:r>
            <w:r>
              <w:rPr>
                <w:noProof/>
                <w:webHidden/>
              </w:rPr>
              <w:instrText xml:space="preserve"> PAGEREF _Toc239314776 \h </w:instrText>
            </w:r>
            <w:r>
              <w:rPr>
                <w:noProof/>
                <w:webHidden/>
              </w:rPr>
            </w:r>
            <w:r>
              <w:rPr>
                <w:noProof/>
                <w:webHidden/>
              </w:rPr>
              <w:fldChar w:fldCharType="separate"/>
            </w:r>
            <w:r>
              <w:rPr>
                <w:noProof/>
                <w:webHidden/>
              </w:rPr>
              <w:t>2</w:t>
            </w:r>
            <w:r>
              <w:rPr>
                <w:noProof/>
                <w:webHidden/>
              </w:rPr>
              <w:fldChar w:fldCharType="end"/>
            </w:r>
          </w:hyperlink>
        </w:p>
        <w:p w14:paraId="551B1058" w14:textId="3FA9E66A"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77" w:history="1">
            <w:r w:rsidRPr="009D47E2">
              <w:rPr>
                <w:rStyle w:val="Hyperlink"/>
                <w:noProof/>
              </w:rPr>
              <w:t>Undergraduate Nursing Program Pathways</w:t>
            </w:r>
            <w:r>
              <w:rPr>
                <w:noProof/>
                <w:webHidden/>
              </w:rPr>
              <w:tab/>
            </w:r>
            <w:r>
              <w:rPr>
                <w:noProof/>
                <w:webHidden/>
              </w:rPr>
              <w:fldChar w:fldCharType="begin"/>
            </w:r>
            <w:r>
              <w:rPr>
                <w:noProof/>
                <w:webHidden/>
              </w:rPr>
              <w:instrText xml:space="preserve"> PAGEREF _Toc239314777 \h </w:instrText>
            </w:r>
            <w:r>
              <w:rPr>
                <w:noProof/>
                <w:webHidden/>
              </w:rPr>
            </w:r>
            <w:r>
              <w:rPr>
                <w:noProof/>
                <w:webHidden/>
              </w:rPr>
              <w:fldChar w:fldCharType="separate"/>
            </w:r>
            <w:r>
              <w:rPr>
                <w:noProof/>
                <w:webHidden/>
              </w:rPr>
              <w:t>3</w:t>
            </w:r>
            <w:r>
              <w:rPr>
                <w:noProof/>
                <w:webHidden/>
              </w:rPr>
              <w:fldChar w:fldCharType="end"/>
            </w:r>
          </w:hyperlink>
        </w:p>
        <w:p w14:paraId="0A4ED504" w14:textId="3D52ADC1"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78" w:history="1">
            <w:r w:rsidRPr="009D47E2">
              <w:rPr>
                <w:rStyle w:val="Hyperlink"/>
                <w:noProof/>
              </w:rPr>
              <w:t>Pathways for Acute and Primary BSN Students</w:t>
            </w:r>
            <w:r>
              <w:rPr>
                <w:noProof/>
                <w:webHidden/>
              </w:rPr>
              <w:tab/>
            </w:r>
            <w:r>
              <w:rPr>
                <w:noProof/>
                <w:webHidden/>
              </w:rPr>
              <w:fldChar w:fldCharType="begin"/>
            </w:r>
            <w:r>
              <w:rPr>
                <w:noProof/>
                <w:webHidden/>
              </w:rPr>
              <w:instrText xml:space="preserve"> PAGEREF _Toc239314778 \h </w:instrText>
            </w:r>
            <w:r>
              <w:rPr>
                <w:noProof/>
                <w:webHidden/>
              </w:rPr>
            </w:r>
            <w:r>
              <w:rPr>
                <w:noProof/>
                <w:webHidden/>
              </w:rPr>
              <w:fldChar w:fldCharType="separate"/>
            </w:r>
            <w:r>
              <w:rPr>
                <w:noProof/>
                <w:webHidden/>
              </w:rPr>
              <w:t>3</w:t>
            </w:r>
            <w:r>
              <w:rPr>
                <w:noProof/>
                <w:webHidden/>
              </w:rPr>
              <w:fldChar w:fldCharType="end"/>
            </w:r>
          </w:hyperlink>
        </w:p>
        <w:p w14:paraId="0D4EB427" w14:textId="6FDA0154"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79" w:history="1">
            <w:r w:rsidRPr="009D47E2">
              <w:rPr>
                <w:rStyle w:val="Hyperlink"/>
                <w:noProof/>
              </w:rPr>
              <w:t>BSN for RN Sample Curriculum</w:t>
            </w:r>
            <w:r>
              <w:rPr>
                <w:noProof/>
                <w:webHidden/>
              </w:rPr>
              <w:tab/>
            </w:r>
            <w:r>
              <w:rPr>
                <w:noProof/>
                <w:webHidden/>
              </w:rPr>
              <w:fldChar w:fldCharType="begin"/>
            </w:r>
            <w:r>
              <w:rPr>
                <w:noProof/>
                <w:webHidden/>
              </w:rPr>
              <w:instrText xml:space="preserve"> PAGEREF _Toc239314779 \h </w:instrText>
            </w:r>
            <w:r>
              <w:rPr>
                <w:noProof/>
                <w:webHidden/>
              </w:rPr>
            </w:r>
            <w:r>
              <w:rPr>
                <w:noProof/>
                <w:webHidden/>
              </w:rPr>
              <w:fldChar w:fldCharType="separate"/>
            </w:r>
            <w:r>
              <w:rPr>
                <w:noProof/>
                <w:webHidden/>
              </w:rPr>
              <w:t>7</w:t>
            </w:r>
            <w:r>
              <w:rPr>
                <w:noProof/>
                <w:webHidden/>
              </w:rPr>
              <w:fldChar w:fldCharType="end"/>
            </w:r>
          </w:hyperlink>
        </w:p>
        <w:p w14:paraId="1F61EA67" w14:textId="3EF3E164"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0" w:history="1">
            <w:r w:rsidRPr="009D47E2">
              <w:rPr>
                <w:rStyle w:val="Hyperlink"/>
                <w:noProof/>
              </w:rPr>
              <w:t>RN-to-BSN *Prerequisite Courses</w:t>
            </w:r>
            <w:r>
              <w:rPr>
                <w:noProof/>
                <w:webHidden/>
              </w:rPr>
              <w:tab/>
            </w:r>
            <w:r>
              <w:rPr>
                <w:noProof/>
                <w:webHidden/>
              </w:rPr>
              <w:fldChar w:fldCharType="begin"/>
            </w:r>
            <w:r>
              <w:rPr>
                <w:noProof/>
                <w:webHidden/>
              </w:rPr>
              <w:instrText xml:space="preserve"> PAGEREF _Toc239314780 \h </w:instrText>
            </w:r>
            <w:r>
              <w:rPr>
                <w:noProof/>
                <w:webHidden/>
              </w:rPr>
            </w:r>
            <w:r>
              <w:rPr>
                <w:noProof/>
                <w:webHidden/>
              </w:rPr>
              <w:fldChar w:fldCharType="separate"/>
            </w:r>
            <w:r>
              <w:rPr>
                <w:noProof/>
                <w:webHidden/>
              </w:rPr>
              <w:t>7</w:t>
            </w:r>
            <w:r>
              <w:rPr>
                <w:noProof/>
                <w:webHidden/>
              </w:rPr>
              <w:fldChar w:fldCharType="end"/>
            </w:r>
          </w:hyperlink>
        </w:p>
        <w:p w14:paraId="0A6A27AB" w14:textId="6EBAD3BB"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81" w:history="1">
            <w:r w:rsidRPr="009D47E2">
              <w:rPr>
                <w:rStyle w:val="Hyperlink"/>
                <w:noProof/>
              </w:rPr>
              <w:t>Academic Standards</w:t>
            </w:r>
            <w:r>
              <w:rPr>
                <w:noProof/>
                <w:webHidden/>
              </w:rPr>
              <w:tab/>
            </w:r>
            <w:r>
              <w:rPr>
                <w:noProof/>
                <w:webHidden/>
              </w:rPr>
              <w:fldChar w:fldCharType="begin"/>
            </w:r>
            <w:r>
              <w:rPr>
                <w:noProof/>
                <w:webHidden/>
              </w:rPr>
              <w:instrText xml:space="preserve"> PAGEREF _Toc239314781 \h </w:instrText>
            </w:r>
            <w:r>
              <w:rPr>
                <w:noProof/>
                <w:webHidden/>
              </w:rPr>
            </w:r>
            <w:r>
              <w:rPr>
                <w:noProof/>
                <w:webHidden/>
              </w:rPr>
              <w:fldChar w:fldCharType="separate"/>
            </w:r>
            <w:r>
              <w:rPr>
                <w:noProof/>
                <w:webHidden/>
              </w:rPr>
              <w:t>8</w:t>
            </w:r>
            <w:r>
              <w:rPr>
                <w:noProof/>
                <w:webHidden/>
              </w:rPr>
              <w:fldChar w:fldCharType="end"/>
            </w:r>
          </w:hyperlink>
        </w:p>
        <w:p w14:paraId="25809215" w14:textId="5A59D4A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2" w:history="1">
            <w:r w:rsidRPr="009D47E2">
              <w:rPr>
                <w:rStyle w:val="Hyperlink"/>
                <w:noProof/>
              </w:rPr>
              <w:t>Michigan State Residency for RN-to-BSN Students</w:t>
            </w:r>
            <w:r>
              <w:rPr>
                <w:noProof/>
                <w:webHidden/>
              </w:rPr>
              <w:tab/>
            </w:r>
            <w:r>
              <w:rPr>
                <w:noProof/>
                <w:webHidden/>
              </w:rPr>
              <w:fldChar w:fldCharType="begin"/>
            </w:r>
            <w:r>
              <w:rPr>
                <w:noProof/>
                <w:webHidden/>
              </w:rPr>
              <w:instrText xml:space="preserve"> PAGEREF _Toc239314782 \h </w:instrText>
            </w:r>
            <w:r>
              <w:rPr>
                <w:noProof/>
                <w:webHidden/>
              </w:rPr>
            </w:r>
            <w:r>
              <w:rPr>
                <w:noProof/>
                <w:webHidden/>
              </w:rPr>
              <w:fldChar w:fldCharType="separate"/>
            </w:r>
            <w:r>
              <w:rPr>
                <w:noProof/>
                <w:webHidden/>
              </w:rPr>
              <w:t>8</w:t>
            </w:r>
            <w:r>
              <w:rPr>
                <w:noProof/>
                <w:webHidden/>
              </w:rPr>
              <w:fldChar w:fldCharType="end"/>
            </w:r>
          </w:hyperlink>
        </w:p>
        <w:p w14:paraId="5070E3A1" w14:textId="701AB3A4"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3" w:history="1">
            <w:r w:rsidRPr="009D47E2">
              <w:rPr>
                <w:rStyle w:val="Hyperlink"/>
                <w:noProof/>
              </w:rPr>
              <w:t>Grading Scale</w:t>
            </w:r>
            <w:r>
              <w:rPr>
                <w:noProof/>
                <w:webHidden/>
              </w:rPr>
              <w:tab/>
            </w:r>
            <w:r>
              <w:rPr>
                <w:noProof/>
                <w:webHidden/>
              </w:rPr>
              <w:fldChar w:fldCharType="begin"/>
            </w:r>
            <w:r>
              <w:rPr>
                <w:noProof/>
                <w:webHidden/>
              </w:rPr>
              <w:instrText xml:space="preserve"> PAGEREF _Toc239314783 \h </w:instrText>
            </w:r>
            <w:r>
              <w:rPr>
                <w:noProof/>
                <w:webHidden/>
              </w:rPr>
            </w:r>
            <w:r>
              <w:rPr>
                <w:noProof/>
                <w:webHidden/>
              </w:rPr>
              <w:fldChar w:fldCharType="separate"/>
            </w:r>
            <w:r>
              <w:rPr>
                <w:noProof/>
                <w:webHidden/>
              </w:rPr>
              <w:t>8</w:t>
            </w:r>
            <w:r>
              <w:rPr>
                <w:noProof/>
                <w:webHidden/>
              </w:rPr>
              <w:fldChar w:fldCharType="end"/>
            </w:r>
          </w:hyperlink>
        </w:p>
        <w:p w14:paraId="15D97394" w14:textId="5190358C"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84" w:history="1">
            <w:r w:rsidRPr="009D47E2">
              <w:rPr>
                <w:rStyle w:val="Hyperlink"/>
                <w:noProof/>
              </w:rPr>
              <w:t>Progression Policies</w:t>
            </w:r>
            <w:r>
              <w:rPr>
                <w:noProof/>
                <w:webHidden/>
              </w:rPr>
              <w:tab/>
            </w:r>
            <w:r>
              <w:rPr>
                <w:noProof/>
                <w:webHidden/>
              </w:rPr>
              <w:fldChar w:fldCharType="begin"/>
            </w:r>
            <w:r>
              <w:rPr>
                <w:noProof/>
                <w:webHidden/>
              </w:rPr>
              <w:instrText xml:space="preserve"> PAGEREF _Toc239314784 \h </w:instrText>
            </w:r>
            <w:r>
              <w:rPr>
                <w:noProof/>
                <w:webHidden/>
              </w:rPr>
            </w:r>
            <w:r>
              <w:rPr>
                <w:noProof/>
                <w:webHidden/>
              </w:rPr>
              <w:fldChar w:fldCharType="separate"/>
            </w:r>
            <w:r>
              <w:rPr>
                <w:noProof/>
                <w:webHidden/>
              </w:rPr>
              <w:t>9</w:t>
            </w:r>
            <w:r>
              <w:rPr>
                <w:noProof/>
                <w:webHidden/>
              </w:rPr>
              <w:fldChar w:fldCharType="end"/>
            </w:r>
          </w:hyperlink>
        </w:p>
        <w:p w14:paraId="5233B14F" w14:textId="07E569F8"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85" w:history="1">
            <w:r w:rsidRPr="009D47E2">
              <w:rPr>
                <w:rStyle w:val="Hyperlink"/>
                <w:noProof/>
              </w:rPr>
              <w:t>Technical Standards</w:t>
            </w:r>
            <w:r>
              <w:rPr>
                <w:noProof/>
                <w:webHidden/>
              </w:rPr>
              <w:tab/>
            </w:r>
            <w:r>
              <w:rPr>
                <w:noProof/>
                <w:webHidden/>
              </w:rPr>
              <w:fldChar w:fldCharType="begin"/>
            </w:r>
            <w:r>
              <w:rPr>
                <w:noProof/>
                <w:webHidden/>
              </w:rPr>
              <w:instrText xml:space="preserve"> PAGEREF _Toc239314785 \h </w:instrText>
            </w:r>
            <w:r>
              <w:rPr>
                <w:noProof/>
                <w:webHidden/>
              </w:rPr>
            </w:r>
            <w:r>
              <w:rPr>
                <w:noProof/>
                <w:webHidden/>
              </w:rPr>
              <w:fldChar w:fldCharType="separate"/>
            </w:r>
            <w:r>
              <w:rPr>
                <w:noProof/>
                <w:webHidden/>
              </w:rPr>
              <w:t>9</w:t>
            </w:r>
            <w:r>
              <w:rPr>
                <w:noProof/>
                <w:webHidden/>
              </w:rPr>
              <w:fldChar w:fldCharType="end"/>
            </w:r>
          </w:hyperlink>
        </w:p>
        <w:p w14:paraId="2425F48D" w14:textId="4EC32968"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6" w:history="1">
            <w:r w:rsidRPr="009D47E2">
              <w:rPr>
                <w:rStyle w:val="Hyperlink"/>
                <w:noProof/>
              </w:rPr>
              <w:t>Professional Development Guidelines</w:t>
            </w:r>
            <w:r>
              <w:rPr>
                <w:noProof/>
                <w:webHidden/>
              </w:rPr>
              <w:tab/>
            </w:r>
            <w:r>
              <w:rPr>
                <w:noProof/>
                <w:webHidden/>
              </w:rPr>
              <w:fldChar w:fldCharType="begin"/>
            </w:r>
            <w:r>
              <w:rPr>
                <w:noProof/>
                <w:webHidden/>
              </w:rPr>
              <w:instrText xml:space="preserve"> PAGEREF _Toc239314786 \h </w:instrText>
            </w:r>
            <w:r>
              <w:rPr>
                <w:noProof/>
                <w:webHidden/>
              </w:rPr>
            </w:r>
            <w:r>
              <w:rPr>
                <w:noProof/>
                <w:webHidden/>
              </w:rPr>
              <w:fldChar w:fldCharType="separate"/>
            </w:r>
            <w:r>
              <w:rPr>
                <w:noProof/>
                <w:webHidden/>
              </w:rPr>
              <w:t>12</w:t>
            </w:r>
            <w:r>
              <w:rPr>
                <w:noProof/>
                <w:webHidden/>
              </w:rPr>
              <w:fldChar w:fldCharType="end"/>
            </w:r>
          </w:hyperlink>
        </w:p>
        <w:p w14:paraId="5F237852" w14:textId="2E81DFCF"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7" w:history="1">
            <w:r w:rsidRPr="009D47E2">
              <w:rPr>
                <w:rStyle w:val="Hyperlink"/>
                <w:noProof/>
              </w:rPr>
              <w:t>Legal Regulation of Nursing Practice</w:t>
            </w:r>
            <w:r>
              <w:rPr>
                <w:noProof/>
                <w:webHidden/>
              </w:rPr>
              <w:tab/>
            </w:r>
            <w:r>
              <w:rPr>
                <w:noProof/>
                <w:webHidden/>
              </w:rPr>
              <w:fldChar w:fldCharType="begin"/>
            </w:r>
            <w:r>
              <w:rPr>
                <w:noProof/>
                <w:webHidden/>
              </w:rPr>
              <w:instrText xml:space="preserve"> PAGEREF _Toc239314787 \h </w:instrText>
            </w:r>
            <w:r>
              <w:rPr>
                <w:noProof/>
                <w:webHidden/>
              </w:rPr>
            </w:r>
            <w:r>
              <w:rPr>
                <w:noProof/>
                <w:webHidden/>
              </w:rPr>
              <w:fldChar w:fldCharType="separate"/>
            </w:r>
            <w:r>
              <w:rPr>
                <w:noProof/>
                <w:webHidden/>
              </w:rPr>
              <w:t>13</w:t>
            </w:r>
            <w:r>
              <w:rPr>
                <w:noProof/>
                <w:webHidden/>
              </w:rPr>
              <w:fldChar w:fldCharType="end"/>
            </w:r>
          </w:hyperlink>
        </w:p>
        <w:p w14:paraId="6ECBDD58" w14:textId="413DE7A1"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8" w:history="1">
            <w:r w:rsidRPr="009D47E2">
              <w:rPr>
                <w:rStyle w:val="Hyperlink"/>
                <w:noProof/>
              </w:rPr>
              <w:t>Probationary Academic Status</w:t>
            </w:r>
            <w:r>
              <w:rPr>
                <w:noProof/>
                <w:webHidden/>
              </w:rPr>
              <w:tab/>
            </w:r>
            <w:r>
              <w:rPr>
                <w:noProof/>
                <w:webHidden/>
              </w:rPr>
              <w:fldChar w:fldCharType="begin"/>
            </w:r>
            <w:r>
              <w:rPr>
                <w:noProof/>
                <w:webHidden/>
              </w:rPr>
              <w:instrText xml:space="preserve"> PAGEREF _Toc239314788 \h </w:instrText>
            </w:r>
            <w:r>
              <w:rPr>
                <w:noProof/>
                <w:webHidden/>
              </w:rPr>
            </w:r>
            <w:r>
              <w:rPr>
                <w:noProof/>
                <w:webHidden/>
              </w:rPr>
              <w:fldChar w:fldCharType="separate"/>
            </w:r>
            <w:r>
              <w:rPr>
                <w:noProof/>
                <w:webHidden/>
              </w:rPr>
              <w:t>13</w:t>
            </w:r>
            <w:r>
              <w:rPr>
                <w:noProof/>
                <w:webHidden/>
              </w:rPr>
              <w:fldChar w:fldCharType="end"/>
            </w:r>
          </w:hyperlink>
        </w:p>
        <w:p w14:paraId="1DF766F7" w14:textId="37FDD964"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89" w:history="1">
            <w:r w:rsidRPr="009D47E2">
              <w:rPr>
                <w:rStyle w:val="Hyperlink"/>
                <w:noProof/>
              </w:rPr>
              <w:t>Dismissal From the CON</w:t>
            </w:r>
            <w:r>
              <w:rPr>
                <w:noProof/>
                <w:webHidden/>
              </w:rPr>
              <w:tab/>
            </w:r>
            <w:r>
              <w:rPr>
                <w:noProof/>
                <w:webHidden/>
              </w:rPr>
              <w:fldChar w:fldCharType="begin"/>
            </w:r>
            <w:r>
              <w:rPr>
                <w:noProof/>
                <w:webHidden/>
              </w:rPr>
              <w:instrText xml:space="preserve"> PAGEREF _Toc239314789 \h </w:instrText>
            </w:r>
            <w:r>
              <w:rPr>
                <w:noProof/>
                <w:webHidden/>
              </w:rPr>
            </w:r>
            <w:r>
              <w:rPr>
                <w:noProof/>
                <w:webHidden/>
              </w:rPr>
              <w:fldChar w:fldCharType="separate"/>
            </w:r>
            <w:r>
              <w:rPr>
                <w:noProof/>
                <w:webHidden/>
              </w:rPr>
              <w:t>14</w:t>
            </w:r>
            <w:r>
              <w:rPr>
                <w:noProof/>
                <w:webHidden/>
              </w:rPr>
              <w:fldChar w:fldCharType="end"/>
            </w:r>
          </w:hyperlink>
        </w:p>
        <w:p w14:paraId="3735DE15" w14:textId="5AF7339F"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0" w:history="1">
            <w:r w:rsidRPr="009D47E2">
              <w:rPr>
                <w:rStyle w:val="Hyperlink"/>
                <w:noProof/>
              </w:rPr>
              <w:t>Reinstatement to the BSN Program</w:t>
            </w:r>
            <w:r>
              <w:rPr>
                <w:noProof/>
                <w:webHidden/>
              </w:rPr>
              <w:tab/>
            </w:r>
            <w:r>
              <w:rPr>
                <w:noProof/>
                <w:webHidden/>
              </w:rPr>
              <w:fldChar w:fldCharType="begin"/>
            </w:r>
            <w:r>
              <w:rPr>
                <w:noProof/>
                <w:webHidden/>
              </w:rPr>
              <w:instrText xml:space="preserve"> PAGEREF _Toc239314790 \h </w:instrText>
            </w:r>
            <w:r>
              <w:rPr>
                <w:noProof/>
                <w:webHidden/>
              </w:rPr>
            </w:r>
            <w:r>
              <w:rPr>
                <w:noProof/>
                <w:webHidden/>
              </w:rPr>
              <w:fldChar w:fldCharType="separate"/>
            </w:r>
            <w:r>
              <w:rPr>
                <w:noProof/>
                <w:webHidden/>
              </w:rPr>
              <w:t>14</w:t>
            </w:r>
            <w:r>
              <w:rPr>
                <w:noProof/>
                <w:webHidden/>
              </w:rPr>
              <w:fldChar w:fldCharType="end"/>
            </w:r>
          </w:hyperlink>
        </w:p>
        <w:p w14:paraId="2895A8FE" w14:textId="65163044"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1" w:history="1">
            <w:r w:rsidRPr="009D47E2">
              <w:rPr>
                <w:rStyle w:val="Hyperlink"/>
                <w:noProof/>
              </w:rPr>
              <w:t>Voluntary Withdrawal from the Nursing Sequence</w:t>
            </w:r>
            <w:r>
              <w:rPr>
                <w:noProof/>
                <w:webHidden/>
              </w:rPr>
              <w:tab/>
            </w:r>
            <w:r>
              <w:rPr>
                <w:noProof/>
                <w:webHidden/>
              </w:rPr>
              <w:fldChar w:fldCharType="begin"/>
            </w:r>
            <w:r>
              <w:rPr>
                <w:noProof/>
                <w:webHidden/>
              </w:rPr>
              <w:instrText xml:space="preserve"> PAGEREF _Toc239314791 \h </w:instrText>
            </w:r>
            <w:r>
              <w:rPr>
                <w:noProof/>
                <w:webHidden/>
              </w:rPr>
            </w:r>
            <w:r>
              <w:rPr>
                <w:noProof/>
                <w:webHidden/>
              </w:rPr>
              <w:fldChar w:fldCharType="separate"/>
            </w:r>
            <w:r>
              <w:rPr>
                <w:noProof/>
                <w:webHidden/>
              </w:rPr>
              <w:t>16</w:t>
            </w:r>
            <w:r>
              <w:rPr>
                <w:noProof/>
                <w:webHidden/>
              </w:rPr>
              <w:fldChar w:fldCharType="end"/>
            </w:r>
          </w:hyperlink>
        </w:p>
        <w:p w14:paraId="1080D831" w14:textId="7335FA5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2" w:history="1">
            <w:r w:rsidRPr="009D47E2">
              <w:rPr>
                <w:rStyle w:val="Hyperlink"/>
                <w:noProof/>
              </w:rPr>
              <w:t>BSN Campus Transfer Request</w:t>
            </w:r>
            <w:r>
              <w:rPr>
                <w:noProof/>
                <w:webHidden/>
              </w:rPr>
              <w:tab/>
            </w:r>
            <w:r>
              <w:rPr>
                <w:noProof/>
                <w:webHidden/>
              </w:rPr>
              <w:fldChar w:fldCharType="begin"/>
            </w:r>
            <w:r>
              <w:rPr>
                <w:noProof/>
                <w:webHidden/>
              </w:rPr>
              <w:instrText xml:space="preserve"> PAGEREF _Toc239314792 \h </w:instrText>
            </w:r>
            <w:r>
              <w:rPr>
                <w:noProof/>
                <w:webHidden/>
              </w:rPr>
            </w:r>
            <w:r>
              <w:rPr>
                <w:noProof/>
                <w:webHidden/>
              </w:rPr>
              <w:fldChar w:fldCharType="separate"/>
            </w:r>
            <w:r>
              <w:rPr>
                <w:noProof/>
                <w:webHidden/>
              </w:rPr>
              <w:t>16</w:t>
            </w:r>
            <w:r>
              <w:rPr>
                <w:noProof/>
                <w:webHidden/>
              </w:rPr>
              <w:fldChar w:fldCharType="end"/>
            </w:r>
          </w:hyperlink>
        </w:p>
        <w:p w14:paraId="39F280F4" w14:textId="2F58F950"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3" w:history="1">
            <w:r w:rsidRPr="009D47E2">
              <w:rPr>
                <w:rStyle w:val="Hyperlink"/>
                <w:noProof/>
              </w:rPr>
              <w:t>CON Student Course Progression Reports</w:t>
            </w:r>
            <w:r>
              <w:rPr>
                <w:noProof/>
                <w:webHidden/>
              </w:rPr>
              <w:tab/>
            </w:r>
            <w:r>
              <w:rPr>
                <w:noProof/>
                <w:webHidden/>
              </w:rPr>
              <w:fldChar w:fldCharType="begin"/>
            </w:r>
            <w:r>
              <w:rPr>
                <w:noProof/>
                <w:webHidden/>
              </w:rPr>
              <w:instrText xml:space="preserve"> PAGEREF _Toc239314793 \h </w:instrText>
            </w:r>
            <w:r>
              <w:rPr>
                <w:noProof/>
                <w:webHidden/>
              </w:rPr>
            </w:r>
            <w:r>
              <w:rPr>
                <w:noProof/>
                <w:webHidden/>
              </w:rPr>
              <w:fldChar w:fldCharType="separate"/>
            </w:r>
            <w:r>
              <w:rPr>
                <w:noProof/>
                <w:webHidden/>
              </w:rPr>
              <w:t>17</w:t>
            </w:r>
            <w:r>
              <w:rPr>
                <w:noProof/>
                <w:webHidden/>
              </w:rPr>
              <w:fldChar w:fldCharType="end"/>
            </w:r>
          </w:hyperlink>
        </w:p>
        <w:p w14:paraId="2749F07A" w14:textId="464DB2B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4" w:history="1">
            <w:r w:rsidRPr="009D47E2">
              <w:rPr>
                <w:rStyle w:val="Hyperlink"/>
                <w:noProof/>
              </w:rPr>
              <w:t>MSU Enhancing Academic Success Early</w:t>
            </w:r>
            <w:r>
              <w:rPr>
                <w:noProof/>
                <w:webHidden/>
              </w:rPr>
              <w:tab/>
            </w:r>
            <w:r>
              <w:rPr>
                <w:noProof/>
                <w:webHidden/>
              </w:rPr>
              <w:fldChar w:fldCharType="begin"/>
            </w:r>
            <w:r>
              <w:rPr>
                <w:noProof/>
                <w:webHidden/>
              </w:rPr>
              <w:instrText xml:space="preserve"> PAGEREF _Toc239314794 \h </w:instrText>
            </w:r>
            <w:r>
              <w:rPr>
                <w:noProof/>
                <w:webHidden/>
              </w:rPr>
            </w:r>
            <w:r>
              <w:rPr>
                <w:noProof/>
                <w:webHidden/>
              </w:rPr>
              <w:fldChar w:fldCharType="separate"/>
            </w:r>
            <w:r>
              <w:rPr>
                <w:noProof/>
                <w:webHidden/>
              </w:rPr>
              <w:t>18</w:t>
            </w:r>
            <w:r>
              <w:rPr>
                <w:noProof/>
                <w:webHidden/>
              </w:rPr>
              <w:fldChar w:fldCharType="end"/>
            </w:r>
          </w:hyperlink>
        </w:p>
        <w:p w14:paraId="5A9B3802" w14:textId="643B289F"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795" w:history="1">
            <w:r w:rsidRPr="009D47E2">
              <w:rPr>
                <w:rStyle w:val="Hyperlink"/>
                <w:noProof/>
              </w:rPr>
              <w:t>Attendance Policy</w:t>
            </w:r>
            <w:r>
              <w:rPr>
                <w:noProof/>
                <w:webHidden/>
              </w:rPr>
              <w:tab/>
            </w:r>
            <w:r>
              <w:rPr>
                <w:noProof/>
                <w:webHidden/>
              </w:rPr>
              <w:fldChar w:fldCharType="begin"/>
            </w:r>
            <w:r>
              <w:rPr>
                <w:noProof/>
                <w:webHidden/>
              </w:rPr>
              <w:instrText xml:space="preserve"> PAGEREF _Toc239314795 \h </w:instrText>
            </w:r>
            <w:r>
              <w:rPr>
                <w:noProof/>
                <w:webHidden/>
              </w:rPr>
            </w:r>
            <w:r>
              <w:rPr>
                <w:noProof/>
                <w:webHidden/>
              </w:rPr>
              <w:fldChar w:fldCharType="separate"/>
            </w:r>
            <w:r>
              <w:rPr>
                <w:noProof/>
                <w:webHidden/>
              </w:rPr>
              <w:t>18</w:t>
            </w:r>
            <w:r>
              <w:rPr>
                <w:noProof/>
                <w:webHidden/>
              </w:rPr>
              <w:fldChar w:fldCharType="end"/>
            </w:r>
          </w:hyperlink>
        </w:p>
        <w:p w14:paraId="0FC08DB4" w14:textId="236680DB"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6" w:history="1">
            <w:r w:rsidRPr="009D47E2">
              <w:rPr>
                <w:rStyle w:val="Hyperlink"/>
                <w:noProof/>
              </w:rPr>
              <w:t>Classroom Attendance</w:t>
            </w:r>
            <w:r>
              <w:rPr>
                <w:noProof/>
                <w:webHidden/>
              </w:rPr>
              <w:tab/>
            </w:r>
            <w:r>
              <w:rPr>
                <w:noProof/>
                <w:webHidden/>
              </w:rPr>
              <w:fldChar w:fldCharType="begin"/>
            </w:r>
            <w:r>
              <w:rPr>
                <w:noProof/>
                <w:webHidden/>
              </w:rPr>
              <w:instrText xml:space="preserve"> PAGEREF _Toc239314796 \h </w:instrText>
            </w:r>
            <w:r>
              <w:rPr>
                <w:noProof/>
                <w:webHidden/>
              </w:rPr>
            </w:r>
            <w:r>
              <w:rPr>
                <w:noProof/>
                <w:webHidden/>
              </w:rPr>
              <w:fldChar w:fldCharType="separate"/>
            </w:r>
            <w:r>
              <w:rPr>
                <w:noProof/>
                <w:webHidden/>
              </w:rPr>
              <w:t>18</w:t>
            </w:r>
            <w:r>
              <w:rPr>
                <w:noProof/>
                <w:webHidden/>
              </w:rPr>
              <w:fldChar w:fldCharType="end"/>
            </w:r>
          </w:hyperlink>
        </w:p>
        <w:p w14:paraId="6908F839" w14:textId="37E212D1"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7" w:history="1">
            <w:r w:rsidRPr="009D47E2">
              <w:rPr>
                <w:rStyle w:val="Hyperlink"/>
                <w:noProof/>
              </w:rPr>
              <w:t>Clinical and Lab Experience Attendance</w:t>
            </w:r>
            <w:r>
              <w:rPr>
                <w:noProof/>
                <w:webHidden/>
              </w:rPr>
              <w:tab/>
            </w:r>
            <w:r>
              <w:rPr>
                <w:noProof/>
                <w:webHidden/>
              </w:rPr>
              <w:fldChar w:fldCharType="begin"/>
            </w:r>
            <w:r>
              <w:rPr>
                <w:noProof/>
                <w:webHidden/>
              </w:rPr>
              <w:instrText xml:space="preserve"> PAGEREF _Toc239314797 \h </w:instrText>
            </w:r>
            <w:r>
              <w:rPr>
                <w:noProof/>
                <w:webHidden/>
              </w:rPr>
            </w:r>
            <w:r>
              <w:rPr>
                <w:noProof/>
                <w:webHidden/>
              </w:rPr>
              <w:fldChar w:fldCharType="separate"/>
            </w:r>
            <w:r>
              <w:rPr>
                <w:noProof/>
                <w:webHidden/>
              </w:rPr>
              <w:t>18</w:t>
            </w:r>
            <w:r>
              <w:rPr>
                <w:noProof/>
                <w:webHidden/>
              </w:rPr>
              <w:fldChar w:fldCharType="end"/>
            </w:r>
          </w:hyperlink>
        </w:p>
        <w:p w14:paraId="182787A3" w14:textId="3D64FD42"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8" w:history="1">
            <w:r w:rsidRPr="009D47E2">
              <w:rPr>
                <w:rStyle w:val="Hyperlink"/>
                <w:noProof/>
              </w:rPr>
              <w:t>Unexcused absences</w:t>
            </w:r>
            <w:r>
              <w:rPr>
                <w:noProof/>
                <w:webHidden/>
              </w:rPr>
              <w:tab/>
            </w:r>
            <w:r>
              <w:rPr>
                <w:noProof/>
                <w:webHidden/>
              </w:rPr>
              <w:fldChar w:fldCharType="begin"/>
            </w:r>
            <w:r>
              <w:rPr>
                <w:noProof/>
                <w:webHidden/>
              </w:rPr>
              <w:instrText xml:space="preserve"> PAGEREF _Toc239314798 \h </w:instrText>
            </w:r>
            <w:r>
              <w:rPr>
                <w:noProof/>
                <w:webHidden/>
              </w:rPr>
            </w:r>
            <w:r>
              <w:rPr>
                <w:noProof/>
                <w:webHidden/>
              </w:rPr>
              <w:fldChar w:fldCharType="separate"/>
            </w:r>
            <w:r>
              <w:rPr>
                <w:noProof/>
                <w:webHidden/>
              </w:rPr>
              <w:t>19</w:t>
            </w:r>
            <w:r>
              <w:rPr>
                <w:noProof/>
                <w:webHidden/>
              </w:rPr>
              <w:fldChar w:fldCharType="end"/>
            </w:r>
          </w:hyperlink>
        </w:p>
        <w:p w14:paraId="3F8B4564" w14:textId="5560165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799" w:history="1">
            <w:r w:rsidRPr="009D47E2">
              <w:rPr>
                <w:rStyle w:val="Hyperlink"/>
                <w:noProof/>
              </w:rPr>
              <w:t>Unavoidable Absences</w:t>
            </w:r>
            <w:r>
              <w:rPr>
                <w:noProof/>
                <w:webHidden/>
              </w:rPr>
              <w:tab/>
            </w:r>
            <w:r>
              <w:rPr>
                <w:noProof/>
                <w:webHidden/>
              </w:rPr>
              <w:fldChar w:fldCharType="begin"/>
            </w:r>
            <w:r>
              <w:rPr>
                <w:noProof/>
                <w:webHidden/>
              </w:rPr>
              <w:instrText xml:space="preserve"> PAGEREF _Toc239314799 \h </w:instrText>
            </w:r>
            <w:r>
              <w:rPr>
                <w:noProof/>
                <w:webHidden/>
              </w:rPr>
            </w:r>
            <w:r>
              <w:rPr>
                <w:noProof/>
                <w:webHidden/>
              </w:rPr>
              <w:fldChar w:fldCharType="separate"/>
            </w:r>
            <w:r>
              <w:rPr>
                <w:noProof/>
                <w:webHidden/>
              </w:rPr>
              <w:t>19</w:t>
            </w:r>
            <w:r>
              <w:rPr>
                <w:noProof/>
                <w:webHidden/>
              </w:rPr>
              <w:fldChar w:fldCharType="end"/>
            </w:r>
          </w:hyperlink>
        </w:p>
        <w:p w14:paraId="5CF1EA9D" w14:textId="19C1CC1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0" w:history="1">
            <w:r w:rsidRPr="009D47E2">
              <w:rPr>
                <w:rStyle w:val="Hyperlink"/>
                <w:noProof/>
              </w:rPr>
              <w:t>Inclement Weather Policy</w:t>
            </w:r>
            <w:r>
              <w:rPr>
                <w:noProof/>
                <w:webHidden/>
              </w:rPr>
              <w:tab/>
            </w:r>
            <w:r>
              <w:rPr>
                <w:noProof/>
                <w:webHidden/>
              </w:rPr>
              <w:fldChar w:fldCharType="begin"/>
            </w:r>
            <w:r>
              <w:rPr>
                <w:noProof/>
                <w:webHidden/>
              </w:rPr>
              <w:instrText xml:space="preserve"> PAGEREF _Toc239314800 \h </w:instrText>
            </w:r>
            <w:r>
              <w:rPr>
                <w:noProof/>
                <w:webHidden/>
              </w:rPr>
            </w:r>
            <w:r>
              <w:rPr>
                <w:noProof/>
                <w:webHidden/>
              </w:rPr>
              <w:fldChar w:fldCharType="separate"/>
            </w:r>
            <w:r>
              <w:rPr>
                <w:noProof/>
                <w:webHidden/>
              </w:rPr>
              <w:t>19</w:t>
            </w:r>
            <w:r>
              <w:rPr>
                <w:noProof/>
                <w:webHidden/>
              </w:rPr>
              <w:fldChar w:fldCharType="end"/>
            </w:r>
          </w:hyperlink>
        </w:p>
        <w:p w14:paraId="47C26858" w14:textId="65D7A710"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01" w:history="1">
            <w:r w:rsidRPr="009D47E2">
              <w:rPr>
                <w:rStyle w:val="Hyperlink"/>
                <w:noProof/>
              </w:rPr>
              <w:t>Course Compliance Requirements</w:t>
            </w:r>
            <w:r>
              <w:rPr>
                <w:noProof/>
                <w:webHidden/>
              </w:rPr>
              <w:tab/>
            </w:r>
            <w:r>
              <w:rPr>
                <w:noProof/>
                <w:webHidden/>
              </w:rPr>
              <w:fldChar w:fldCharType="begin"/>
            </w:r>
            <w:r>
              <w:rPr>
                <w:noProof/>
                <w:webHidden/>
              </w:rPr>
              <w:instrText xml:space="preserve"> PAGEREF _Toc239314801 \h </w:instrText>
            </w:r>
            <w:r>
              <w:rPr>
                <w:noProof/>
                <w:webHidden/>
              </w:rPr>
            </w:r>
            <w:r>
              <w:rPr>
                <w:noProof/>
                <w:webHidden/>
              </w:rPr>
              <w:fldChar w:fldCharType="separate"/>
            </w:r>
            <w:r>
              <w:rPr>
                <w:noProof/>
                <w:webHidden/>
              </w:rPr>
              <w:t>20</w:t>
            </w:r>
            <w:r>
              <w:rPr>
                <w:noProof/>
                <w:webHidden/>
              </w:rPr>
              <w:fldChar w:fldCharType="end"/>
            </w:r>
          </w:hyperlink>
        </w:p>
        <w:p w14:paraId="0829D39C" w14:textId="7A78856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2" w:history="1">
            <w:r w:rsidRPr="009D47E2">
              <w:rPr>
                <w:rStyle w:val="Hyperlink"/>
                <w:noProof/>
              </w:rPr>
              <w:t>Health and Immunization Policy</w:t>
            </w:r>
            <w:r>
              <w:rPr>
                <w:noProof/>
                <w:webHidden/>
              </w:rPr>
              <w:tab/>
            </w:r>
            <w:r>
              <w:rPr>
                <w:noProof/>
                <w:webHidden/>
              </w:rPr>
              <w:fldChar w:fldCharType="begin"/>
            </w:r>
            <w:r>
              <w:rPr>
                <w:noProof/>
                <w:webHidden/>
              </w:rPr>
              <w:instrText xml:space="preserve"> PAGEREF _Toc239314802 \h </w:instrText>
            </w:r>
            <w:r>
              <w:rPr>
                <w:noProof/>
                <w:webHidden/>
              </w:rPr>
            </w:r>
            <w:r>
              <w:rPr>
                <w:noProof/>
                <w:webHidden/>
              </w:rPr>
              <w:fldChar w:fldCharType="separate"/>
            </w:r>
            <w:r>
              <w:rPr>
                <w:noProof/>
                <w:webHidden/>
              </w:rPr>
              <w:t>20</w:t>
            </w:r>
            <w:r>
              <w:rPr>
                <w:noProof/>
                <w:webHidden/>
              </w:rPr>
              <w:fldChar w:fldCharType="end"/>
            </w:r>
          </w:hyperlink>
        </w:p>
        <w:p w14:paraId="47A7C0C4" w14:textId="716409C8"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3" w:history="1">
            <w:r w:rsidRPr="009D47E2">
              <w:rPr>
                <w:rStyle w:val="Hyperlink"/>
                <w:noProof/>
              </w:rPr>
              <w:t>Health insurance</w:t>
            </w:r>
            <w:r>
              <w:rPr>
                <w:noProof/>
                <w:webHidden/>
              </w:rPr>
              <w:tab/>
            </w:r>
            <w:r>
              <w:rPr>
                <w:noProof/>
                <w:webHidden/>
              </w:rPr>
              <w:fldChar w:fldCharType="begin"/>
            </w:r>
            <w:r>
              <w:rPr>
                <w:noProof/>
                <w:webHidden/>
              </w:rPr>
              <w:instrText xml:space="preserve"> PAGEREF _Toc239314803 \h </w:instrText>
            </w:r>
            <w:r>
              <w:rPr>
                <w:noProof/>
                <w:webHidden/>
              </w:rPr>
            </w:r>
            <w:r>
              <w:rPr>
                <w:noProof/>
                <w:webHidden/>
              </w:rPr>
              <w:fldChar w:fldCharType="separate"/>
            </w:r>
            <w:r>
              <w:rPr>
                <w:noProof/>
                <w:webHidden/>
              </w:rPr>
              <w:t>21</w:t>
            </w:r>
            <w:r>
              <w:rPr>
                <w:noProof/>
                <w:webHidden/>
              </w:rPr>
              <w:fldChar w:fldCharType="end"/>
            </w:r>
          </w:hyperlink>
        </w:p>
        <w:p w14:paraId="099B08C8" w14:textId="7379764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4" w:history="1">
            <w:r w:rsidRPr="009D47E2">
              <w:rPr>
                <w:rStyle w:val="Hyperlink"/>
                <w:noProof/>
              </w:rPr>
              <w:t>Immunizations</w:t>
            </w:r>
            <w:r>
              <w:rPr>
                <w:noProof/>
                <w:webHidden/>
              </w:rPr>
              <w:tab/>
            </w:r>
            <w:r>
              <w:rPr>
                <w:noProof/>
                <w:webHidden/>
              </w:rPr>
              <w:fldChar w:fldCharType="begin"/>
            </w:r>
            <w:r>
              <w:rPr>
                <w:noProof/>
                <w:webHidden/>
              </w:rPr>
              <w:instrText xml:space="preserve"> PAGEREF _Toc239314804 \h </w:instrText>
            </w:r>
            <w:r>
              <w:rPr>
                <w:noProof/>
                <w:webHidden/>
              </w:rPr>
            </w:r>
            <w:r>
              <w:rPr>
                <w:noProof/>
                <w:webHidden/>
              </w:rPr>
              <w:fldChar w:fldCharType="separate"/>
            </w:r>
            <w:r>
              <w:rPr>
                <w:noProof/>
                <w:webHidden/>
              </w:rPr>
              <w:t>21</w:t>
            </w:r>
            <w:r>
              <w:rPr>
                <w:noProof/>
                <w:webHidden/>
              </w:rPr>
              <w:fldChar w:fldCharType="end"/>
            </w:r>
          </w:hyperlink>
        </w:p>
        <w:p w14:paraId="1BAC9183" w14:textId="61FBF542"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5" w:history="1">
            <w:r w:rsidRPr="009D47E2">
              <w:rPr>
                <w:rStyle w:val="Hyperlink"/>
                <w:noProof/>
              </w:rPr>
              <w:t>American Heart Association (AHA) Basic Life Support (BLS)</w:t>
            </w:r>
            <w:r>
              <w:rPr>
                <w:noProof/>
                <w:webHidden/>
              </w:rPr>
              <w:tab/>
            </w:r>
            <w:r>
              <w:rPr>
                <w:noProof/>
                <w:webHidden/>
              </w:rPr>
              <w:fldChar w:fldCharType="begin"/>
            </w:r>
            <w:r>
              <w:rPr>
                <w:noProof/>
                <w:webHidden/>
              </w:rPr>
              <w:instrText xml:space="preserve"> PAGEREF _Toc239314805 \h </w:instrText>
            </w:r>
            <w:r>
              <w:rPr>
                <w:noProof/>
                <w:webHidden/>
              </w:rPr>
            </w:r>
            <w:r>
              <w:rPr>
                <w:noProof/>
                <w:webHidden/>
              </w:rPr>
              <w:fldChar w:fldCharType="separate"/>
            </w:r>
            <w:r>
              <w:rPr>
                <w:noProof/>
                <w:webHidden/>
              </w:rPr>
              <w:t>22</w:t>
            </w:r>
            <w:r>
              <w:rPr>
                <w:noProof/>
                <w:webHidden/>
              </w:rPr>
              <w:fldChar w:fldCharType="end"/>
            </w:r>
          </w:hyperlink>
        </w:p>
        <w:p w14:paraId="4657128D" w14:textId="1381237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6" w:history="1">
            <w:r w:rsidRPr="009D47E2">
              <w:rPr>
                <w:rStyle w:val="Hyperlink"/>
                <w:noProof/>
              </w:rPr>
              <w:t>Drug Test &amp; Finger Printing</w:t>
            </w:r>
            <w:r>
              <w:rPr>
                <w:noProof/>
                <w:webHidden/>
              </w:rPr>
              <w:tab/>
            </w:r>
            <w:r>
              <w:rPr>
                <w:noProof/>
                <w:webHidden/>
              </w:rPr>
              <w:fldChar w:fldCharType="begin"/>
            </w:r>
            <w:r>
              <w:rPr>
                <w:noProof/>
                <w:webHidden/>
              </w:rPr>
              <w:instrText xml:space="preserve"> PAGEREF _Toc239314806 \h </w:instrText>
            </w:r>
            <w:r>
              <w:rPr>
                <w:noProof/>
                <w:webHidden/>
              </w:rPr>
            </w:r>
            <w:r>
              <w:rPr>
                <w:noProof/>
                <w:webHidden/>
              </w:rPr>
              <w:fldChar w:fldCharType="separate"/>
            </w:r>
            <w:r>
              <w:rPr>
                <w:noProof/>
                <w:webHidden/>
              </w:rPr>
              <w:t>22</w:t>
            </w:r>
            <w:r>
              <w:rPr>
                <w:noProof/>
                <w:webHidden/>
              </w:rPr>
              <w:fldChar w:fldCharType="end"/>
            </w:r>
          </w:hyperlink>
        </w:p>
        <w:p w14:paraId="156F7B66" w14:textId="2C63A980"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07" w:history="1">
            <w:r w:rsidRPr="009D47E2">
              <w:rPr>
                <w:rStyle w:val="Hyperlink"/>
                <w:noProof/>
              </w:rPr>
              <w:t>Related Information and Links</w:t>
            </w:r>
            <w:r>
              <w:rPr>
                <w:noProof/>
                <w:webHidden/>
              </w:rPr>
              <w:tab/>
            </w:r>
            <w:r>
              <w:rPr>
                <w:noProof/>
                <w:webHidden/>
              </w:rPr>
              <w:fldChar w:fldCharType="begin"/>
            </w:r>
            <w:r>
              <w:rPr>
                <w:noProof/>
                <w:webHidden/>
              </w:rPr>
              <w:instrText xml:space="preserve"> PAGEREF _Toc239314807 \h </w:instrText>
            </w:r>
            <w:r>
              <w:rPr>
                <w:noProof/>
                <w:webHidden/>
              </w:rPr>
            </w:r>
            <w:r>
              <w:rPr>
                <w:noProof/>
                <w:webHidden/>
              </w:rPr>
              <w:fldChar w:fldCharType="separate"/>
            </w:r>
            <w:r>
              <w:rPr>
                <w:noProof/>
                <w:webHidden/>
              </w:rPr>
              <w:t>22</w:t>
            </w:r>
            <w:r>
              <w:rPr>
                <w:noProof/>
                <w:webHidden/>
              </w:rPr>
              <w:fldChar w:fldCharType="end"/>
            </w:r>
          </w:hyperlink>
        </w:p>
        <w:p w14:paraId="70DDB92A" w14:textId="395F31E5"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08" w:history="1">
            <w:r w:rsidRPr="009D47E2">
              <w:rPr>
                <w:rStyle w:val="Hyperlink"/>
                <w:noProof/>
              </w:rPr>
              <w:t>Honors Option in Nursing Courses</w:t>
            </w:r>
            <w:r>
              <w:rPr>
                <w:noProof/>
                <w:webHidden/>
              </w:rPr>
              <w:tab/>
            </w:r>
            <w:r>
              <w:rPr>
                <w:noProof/>
                <w:webHidden/>
              </w:rPr>
              <w:fldChar w:fldCharType="begin"/>
            </w:r>
            <w:r>
              <w:rPr>
                <w:noProof/>
                <w:webHidden/>
              </w:rPr>
              <w:instrText xml:space="preserve"> PAGEREF _Toc239314808 \h </w:instrText>
            </w:r>
            <w:r>
              <w:rPr>
                <w:noProof/>
                <w:webHidden/>
              </w:rPr>
            </w:r>
            <w:r>
              <w:rPr>
                <w:noProof/>
                <w:webHidden/>
              </w:rPr>
              <w:fldChar w:fldCharType="separate"/>
            </w:r>
            <w:r>
              <w:rPr>
                <w:noProof/>
                <w:webHidden/>
              </w:rPr>
              <w:t>22</w:t>
            </w:r>
            <w:r>
              <w:rPr>
                <w:noProof/>
                <w:webHidden/>
              </w:rPr>
              <w:fldChar w:fldCharType="end"/>
            </w:r>
          </w:hyperlink>
        </w:p>
        <w:p w14:paraId="05157A8B" w14:textId="5B1E97DD"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09" w:history="1">
            <w:r w:rsidRPr="009D47E2">
              <w:rPr>
                <w:rStyle w:val="Hyperlink"/>
                <w:noProof/>
              </w:rPr>
              <w:t>Independent Study</w:t>
            </w:r>
            <w:r>
              <w:rPr>
                <w:noProof/>
                <w:webHidden/>
              </w:rPr>
              <w:tab/>
            </w:r>
            <w:r>
              <w:rPr>
                <w:noProof/>
                <w:webHidden/>
              </w:rPr>
              <w:fldChar w:fldCharType="begin"/>
            </w:r>
            <w:r>
              <w:rPr>
                <w:noProof/>
                <w:webHidden/>
              </w:rPr>
              <w:instrText xml:space="preserve"> PAGEREF _Toc239314809 \h </w:instrText>
            </w:r>
            <w:r>
              <w:rPr>
                <w:noProof/>
                <w:webHidden/>
              </w:rPr>
            </w:r>
            <w:r>
              <w:rPr>
                <w:noProof/>
                <w:webHidden/>
              </w:rPr>
              <w:fldChar w:fldCharType="separate"/>
            </w:r>
            <w:r>
              <w:rPr>
                <w:noProof/>
                <w:webHidden/>
              </w:rPr>
              <w:t>23</w:t>
            </w:r>
            <w:r>
              <w:rPr>
                <w:noProof/>
                <w:webHidden/>
              </w:rPr>
              <w:fldChar w:fldCharType="end"/>
            </w:r>
          </w:hyperlink>
        </w:p>
        <w:p w14:paraId="240AEAC2" w14:textId="1AD738F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0" w:history="1">
            <w:r w:rsidRPr="009D47E2">
              <w:rPr>
                <w:rStyle w:val="Hyperlink"/>
                <w:noProof/>
              </w:rPr>
              <w:t>Application Procedure</w:t>
            </w:r>
            <w:r>
              <w:rPr>
                <w:noProof/>
                <w:webHidden/>
              </w:rPr>
              <w:tab/>
            </w:r>
            <w:r>
              <w:rPr>
                <w:noProof/>
                <w:webHidden/>
              </w:rPr>
              <w:fldChar w:fldCharType="begin"/>
            </w:r>
            <w:r>
              <w:rPr>
                <w:noProof/>
                <w:webHidden/>
              </w:rPr>
              <w:instrText xml:space="preserve"> PAGEREF _Toc239314810 \h </w:instrText>
            </w:r>
            <w:r>
              <w:rPr>
                <w:noProof/>
                <w:webHidden/>
              </w:rPr>
            </w:r>
            <w:r>
              <w:rPr>
                <w:noProof/>
                <w:webHidden/>
              </w:rPr>
              <w:fldChar w:fldCharType="separate"/>
            </w:r>
            <w:r>
              <w:rPr>
                <w:noProof/>
                <w:webHidden/>
              </w:rPr>
              <w:t>23</w:t>
            </w:r>
            <w:r>
              <w:rPr>
                <w:noProof/>
                <w:webHidden/>
              </w:rPr>
              <w:fldChar w:fldCharType="end"/>
            </w:r>
          </w:hyperlink>
        </w:p>
        <w:p w14:paraId="51DCDA29" w14:textId="2DE34F27"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1" w:history="1">
            <w:r w:rsidRPr="009D47E2">
              <w:rPr>
                <w:rStyle w:val="Hyperlink"/>
                <w:noProof/>
              </w:rPr>
              <w:t>Criteria for Evaluation</w:t>
            </w:r>
            <w:r>
              <w:rPr>
                <w:noProof/>
                <w:webHidden/>
              </w:rPr>
              <w:tab/>
            </w:r>
            <w:r>
              <w:rPr>
                <w:noProof/>
                <w:webHidden/>
              </w:rPr>
              <w:fldChar w:fldCharType="begin"/>
            </w:r>
            <w:r>
              <w:rPr>
                <w:noProof/>
                <w:webHidden/>
              </w:rPr>
              <w:instrText xml:space="preserve"> PAGEREF _Toc239314811 \h </w:instrText>
            </w:r>
            <w:r>
              <w:rPr>
                <w:noProof/>
                <w:webHidden/>
              </w:rPr>
            </w:r>
            <w:r>
              <w:rPr>
                <w:noProof/>
                <w:webHidden/>
              </w:rPr>
              <w:fldChar w:fldCharType="separate"/>
            </w:r>
            <w:r>
              <w:rPr>
                <w:noProof/>
                <w:webHidden/>
              </w:rPr>
              <w:t>24</w:t>
            </w:r>
            <w:r>
              <w:rPr>
                <w:noProof/>
                <w:webHidden/>
              </w:rPr>
              <w:fldChar w:fldCharType="end"/>
            </w:r>
          </w:hyperlink>
        </w:p>
        <w:p w14:paraId="20AA2DE3" w14:textId="0060774B"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2" w:history="1">
            <w:r w:rsidRPr="009D47E2">
              <w:rPr>
                <w:rStyle w:val="Hyperlink"/>
                <w:noProof/>
              </w:rPr>
              <w:t>Grading</w:t>
            </w:r>
            <w:r>
              <w:rPr>
                <w:noProof/>
                <w:webHidden/>
              </w:rPr>
              <w:tab/>
            </w:r>
            <w:r>
              <w:rPr>
                <w:noProof/>
                <w:webHidden/>
              </w:rPr>
              <w:fldChar w:fldCharType="begin"/>
            </w:r>
            <w:r>
              <w:rPr>
                <w:noProof/>
                <w:webHidden/>
              </w:rPr>
              <w:instrText xml:space="preserve"> PAGEREF _Toc239314812 \h </w:instrText>
            </w:r>
            <w:r>
              <w:rPr>
                <w:noProof/>
                <w:webHidden/>
              </w:rPr>
            </w:r>
            <w:r>
              <w:rPr>
                <w:noProof/>
                <w:webHidden/>
              </w:rPr>
              <w:fldChar w:fldCharType="separate"/>
            </w:r>
            <w:r>
              <w:rPr>
                <w:noProof/>
                <w:webHidden/>
              </w:rPr>
              <w:t>24</w:t>
            </w:r>
            <w:r>
              <w:rPr>
                <w:noProof/>
                <w:webHidden/>
              </w:rPr>
              <w:fldChar w:fldCharType="end"/>
            </w:r>
          </w:hyperlink>
        </w:p>
        <w:p w14:paraId="3BAF32E2" w14:textId="4A6FA846"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13" w:history="1">
            <w:r w:rsidRPr="009D47E2">
              <w:rPr>
                <w:rStyle w:val="Hyperlink"/>
                <w:noProof/>
              </w:rPr>
              <w:t>Final Exams</w:t>
            </w:r>
            <w:r>
              <w:rPr>
                <w:noProof/>
                <w:webHidden/>
              </w:rPr>
              <w:tab/>
            </w:r>
            <w:r>
              <w:rPr>
                <w:noProof/>
                <w:webHidden/>
              </w:rPr>
              <w:fldChar w:fldCharType="begin"/>
            </w:r>
            <w:r>
              <w:rPr>
                <w:noProof/>
                <w:webHidden/>
              </w:rPr>
              <w:instrText xml:space="preserve"> PAGEREF _Toc239314813 \h </w:instrText>
            </w:r>
            <w:r>
              <w:rPr>
                <w:noProof/>
                <w:webHidden/>
              </w:rPr>
            </w:r>
            <w:r>
              <w:rPr>
                <w:noProof/>
                <w:webHidden/>
              </w:rPr>
              <w:fldChar w:fldCharType="separate"/>
            </w:r>
            <w:r>
              <w:rPr>
                <w:noProof/>
                <w:webHidden/>
              </w:rPr>
              <w:t>24</w:t>
            </w:r>
            <w:r>
              <w:rPr>
                <w:noProof/>
                <w:webHidden/>
              </w:rPr>
              <w:fldChar w:fldCharType="end"/>
            </w:r>
          </w:hyperlink>
        </w:p>
        <w:p w14:paraId="4B3FE4A3" w14:textId="1FEC2DC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4" w:history="1">
            <w:r w:rsidRPr="009D47E2">
              <w:rPr>
                <w:rStyle w:val="Hyperlink"/>
                <w:noProof/>
              </w:rPr>
              <w:t>Procedures for Administering Examinations on Campus</w:t>
            </w:r>
            <w:r>
              <w:rPr>
                <w:noProof/>
                <w:webHidden/>
              </w:rPr>
              <w:tab/>
            </w:r>
            <w:r>
              <w:rPr>
                <w:noProof/>
                <w:webHidden/>
              </w:rPr>
              <w:fldChar w:fldCharType="begin"/>
            </w:r>
            <w:r>
              <w:rPr>
                <w:noProof/>
                <w:webHidden/>
              </w:rPr>
              <w:instrText xml:space="preserve"> PAGEREF _Toc239314814 \h </w:instrText>
            </w:r>
            <w:r>
              <w:rPr>
                <w:noProof/>
                <w:webHidden/>
              </w:rPr>
            </w:r>
            <w:r>
              <w:rPr>
                <w:noProof/>
                <w:webHidden/>
              </w:rPr>
              <w:fldChar w:fldCharType="separate"/>
            </w:r>
            <w:r>
              <w:rPr>
                <w:noProof/>
                <w:webHidden/>
              </w:rPr>
              <w:t>24</w:t>
            </w:r>
            <w:r>
              <w:rPr>
                <w:noProof/>
                <w:webHidden/>
              </w:rPr>
              <w:fldChar w:fldCharType="end"/>
            </w:r>
          </w:hyperlink>
        </w:p>
        <w:p w14:paraId="6D332791" w14:textId="59428D9D"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5" w:history="1">
            <w:r w:rsidRPr="009D47E2">
              <w:rPr>
                <w:rStyle w:val="Hyperlink"/>
                <w:noProof/>
              </w:rPr>
              <w:t>Tardiness</w:t>
            </w:r>
            <w:r>
              <w:rPr>
                <w:noProof/>
                <w:webHidden/>
              </w:rPr>
              <w:tab/>
            </w:r>
            <w:r>
              <w:rPr>
                <w:noProof/>
                <w:webHidden/>
              </w:rPr>
              <w:fldChar w:fldCharType="begin"/>
            </w:r>
            <w:r>
              <w:rPr>
                <w:noProof/>
                <w:webHidden/>
              </w:rPr>
              <w:instrText xml:space="preserve"> PAGEREF _Toc239314815 \h </w:instrText>
            </w:r>
            <w:r>
              <w:rPr>
                <w:noProof/>
                <w:webHidden/>
              </w:rPr>
            </w:r>
            <w:r>
              <w:rPr>
                <w:noProof/>
                <w:webHidden/>
              </w:rPr>
              <w:fldChar w:fldCharType="separate"/>
            </w:r>
            <w:r>
              <w:rPr>
                <w:noProof/>
                <w:webHidden/>
              </w:rPr>
              <w:t>25</w:t>
            </w:r>
            <w:r>
              <w:rPr>
                <w:noProof/>
                <w:webHidden/>
              </w:rPr>
              <w:fldChar w:fldCharType="end"/>
            </w:r>
          </w:hyperlink>
        </w:p>
        <w:p w14:paraId="5E81C429" w14:textId="489FF0CE"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6" w:history="1">
            <w:r w:rsidRPr="009D47E2">
              <w:rPr>
                <w:rStyle w:val="Hyperlink"/>
                <w:noProof/>
              </w:rPr>
              <w:t>Absences</w:t>
            </w:r>
            <w:r>
              <w:rPr>
                <w:noProof/>
                <w:webHidden/>
              </w:rPr>
              <w:tab/>
            </w:r>
            <w:r>
              <w:rPr>
                <w:noProof/>
                <w:webHidden/>
              </w:rPr>
              <w:fldChar w:fldCharType="begin"/>
            </w:r>
            <w:r>
              <w:rPr>
                <w:noProof/>
                <w:webHidden/>
              </w:rPr>
              <w:instrText xml:space="preserve"> PAGEREF _Toc239314816 \h </w:instrText>
            </w:r>
            <w:r>
              <w:rPr>
                <w:noProof/>
                <w:webHidden/>
              </w:rPr>
            </w:r>
            <w:r>
              <w:rPr>
                <w:noProof/>
                <w:webHidden/>
              </w:rPr>
              <w:fldChar w:fldCharType="separate"/>
            </w:r>
            <w:r>
              <w:rPr>
                <w:noProof/>
                <w:webHidden/>
              </w:rPr>
              <w:t>25</w:t>
            </w:r>
            <w:r>
              <w:rPr>
                <w:noProof/>
                <w:webHidden/>
              </w:rPr>
              <w:fldChar w:fldCharType="end"/>
            </w:r>
          </w:hyperlink>
        </w:p>
        <w:p w14:paraId="334F34AF" w14:textId="20F3C855"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7" w:history="1">
            <w:r w:rsidRPr="009D47E2">
              <w:rPr>
                <w:rStyle w:val="Hyperlink"/>
                <w:noProof/>
              </w:rPr>
              <w:t>Excused Absence</w:t>
            </w:r>
            <w:r>
              <w:rPr>
                <w:noProof/>
                <w:webHidden/>
              </w:rPr>
              <w:tab/>
            </w:r>
            <w:r>
              <w:rPr>
                <w:noProof/>
                <w:webHidden/>
              </w:rPr>
              <w:fldChar w:fldCharType="begin"/>
            </w:r>
            <w:r>
              <w:rPr>
                <w:noProof/>
                <w:webHidden/>
              </w:rPr>
              <w:instrText xml:space="preserve"> PAGEREF _Toc239314817 \h </w:instrText>
            </w:r>
            <w:r>
              <w:rPr>
                <w:noProof/>
                <w:webHidden/>
              </w:rPr>
            </w:r>
            <w:r>
              <w:rPr>
                <w:noProof/>
                <w:webHidden/>
              </w:rPr>
              <w:fldChar w:fldCharType="separate"/>
            </w:r>
            <w:r>
              <w:rPr>
                <w:noProof/>
                <w:webHidden/>
              </w:rPr>
              <w:t>26</w:t>
            </w:r>
            <w:r>
              <w:rPr>
                <w:noProof/>
                <w:webHidden/>
              </w:rPr>
              <w:fldChar w:fldCharType="end"/>
            </w:r>
          </w:hyperlink>
        </w:p>
        <w:p w14:paraId="00A4E49C" w14:textId="4EDC8C24"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8" w:history="1">
            <w:r w:rsidRPr="009D47E2">
              <w:rPr>
                <w:rStyle w:val="Hyperlink"/>
                <w:noProof/>
              </w:rPr>
              <w:t>Unexcused Absence</w:t>
            </w:r>
            <w:r>
              <w:rPr>
                <w:noProof/>
                <w:webHidden/>
              </w:rPr>
              <w:tab/>
            </w:r>
            <w:r>
              <w:rPr>
                <w:noProof/>
                <w:webHidden/>
              </w:rPr>
              <w:fldChar w:fldCharType="begin"/>
            </w:r>
            <w:r>
              <w:rPr>
                <w:noProof/>
                <w:webHidden/>
              </w:rPr>
              <w:instrText xml:space="preserve"> PAGEREF _Toc239314818 \h </w:instrText>
            </w:r>
            <w:r>
              <w:rPr>
                <w:noProof/>
                <w:webHidden/>
              </w:rPr>
            </w:r>
            <w:r>
              <w:rPr>
                <w:noProof/>
                <w:webHidden/>
              </w:rPr>
              <w:fldChar w:fldCharType="separate"/>
            </w:r>
            <w:r>
              <w:rPr>
                <w:noProof/>
                <w:webHidden/>
              </w:rPr>
              <w:t>26</w:t>
            </w:r>
            <w:r>
              <w:rPr>
                <w:noProof/>
                <w:webHidden/>
              </w:rPr>
              <w:fldChar w:fldCharType="end"/>
            </w:r>
          </w:hyperlink>
        </w:p>
        <w:p w14:paraId="50E2EFA4" w14:textId="5811C07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19" w:history="1">
            <w:r w:rsidRPr="009D47E2">
              <w:rPr>
                <w:rStyle w:val="Hyperlink"/>
                <w:noProof/>
              </w:rPr>
              <w:t>Makeup Exams</w:t>
            </w:r>
            <w:r>
              <w:rPr>
                <w:noProof/>
                <w:webHidden/>
              </w:rPr>
              <w:tab/>
            </w:r>
            <w:r>
              <w:rPr>
                <w:noProof/>
                <w:webHidden/>
              </w:rPr>
              <w:fldChar w:fldCharType="begin"/>
            </w:r>
            <w:r>
              <w:rPr>
                <w:noProof/>
                <w:webHidden/>
              </w:rPr>
              <w:instrText xml:space="preserve"> PAGEREF _Toc239314819 \h </w:instrText>
            </w:r>
            <w:r>
              <w:rPr>
                <w:noProof/>
                <w:webHidden/>
              </w:rPr>
            </w:r>
            <w:r>
              <w:rPr>
                <w:noProof/>
                <w:webHidden/>
              </w:rPr>
              <w:fldChar w:fldCharType="separate"/>
            </w:r>
            <w:r>
              <w:rPr>
                <w:noProof/>
                <w:webHidden/>
              </w:rPr>
              <w:t>26</w:t>
            </w:r>
            <w:r>
              <w:rPr>
                <w:noProof/>
                <w:webHidden/>
              </w:rPr>
              <w:fldChar w:fldCharType="end"/>
            </w:r>
          </w:hyperlink>
        </w:p>
        <w:p w14:paraId="2D103E8C" w14:textId="123E31AD"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0" w:history="1">
            <w:r w:rsidRPr="009D47E2">
              <w:rPr>
                <w:rStyle w:val="Hyperlink"/>
                <w:noProof/>
              </w:rPr>
              <w:t>Off-Campus Proctored Exam Policy</w:t>
            </w:r>
            <w:r>
              <w:rPr>
                <w:noProof/>
                <w:webHidden/>
              </w:rPr>
              <w:tab/>
            </w:r>
            <w:r>
              <w:rPr>
                <w:noProof/>
                <w:webHidden/>
              </w:rPr>
              <w:fldChar w:fldCharType="begin"/>
            </w:r>
            <w:r>
              <w:rPr>
                <w:noProof/>
                <w:webHidden/>
              </w:rPr>
              <w:instrText xml:space="preserve"> PAGEREF _Toc239314820 \h </w:instrText>
            </w:r>
            <w:r>
              <w:rPr>
                <w:noProof/>
                <w:webHidden/>
              </w:rPr>
            </w:r>
            <w:r>
              <w:rPr>
                <w:noProof/>
                <w:webHidden/>
              </w:rPr>
              <w:fldChar w:fldCharType="separate"/>
            </w:r>
            <w:r>
              <w:rPr>
                <w:noProof/>
                <w:webHidden/>
              </w:rPr>
              <w:t>26</w:t>
            </w:r>
            <w:r>
              <w:rPr>
                <w:noProof/>
                <w:webHidden/>
              </w:rPr>
              <w:fldChar w:fldCharType="end"/>
            </w:r>
          </w:hyperlink>
        </w:p>
        <w:p w14:paraId="633C493D" w14:textId="02B17A7F"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21" w:history="1">
            <w:r w:rsidRPr="009D47E2">
              <w:rPr>
                <w:rStyle w:val="Hyperlink"/>
                <w:noProof/>
              </w:rPr>
              <w:t>Kaplan Policy</w:t>
            </w:r>
            <w:r>
              <w:rPr>
                <w:noProof/>
                <w:webHidden/>
              </w:rPr>
              <w:tab/>
            </w:r>
            <w:r>
              <w:rPr>
                <w:noProof/>
                <w:webHidden/>
              </w:rPr>
              <w:fldChar w:fldCharType="begin"/>
            </w:r>
            <w:r>
              <w:rPr>
                <w:noProof/>
                <w:webHidden/>
              </w:rPr>
              <w:instrText xml:space="preserve"> PAGEREF _Toc239314821 \h </w:instrText>
            </w:r>
            <w:r>
              <w:rPr>
                <w:noProof/>
                <w:webHidden/>
              </w:rPr>
            </w:r>
            <w:r>
              <w:rPr>
                <w:noProof/>
                <w:webHidden/>
              </w:rPr>
              <w:fldChar w:fldCharType="separate"/>
            </w:r>
            <w:r>
              <w:rPr>
                <w:noProof/>
                <w:webHidden/>
              </w:rPr>
              <w:t>26</w:t>
            </w:r>
            <w:r>
              <w:rPr>
                <w:noProof/>
                <w:webHidden/>
              </w:rPr>
              <w:fldChar w:fldCharType="end"/>
            </w:r>
          </w:hyperlink>
        </w:p>
        <w:p w14:paraId="1AD294D6" w14:textId="569B88EA"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22" w:history="1">
            <w:r w:rsidRPr="009D47E2">
              <w:rPr>
                <w:rStyle w:val="Hyperlink"/>
                <w:noProof/>
              </w:rPr>
              <w:t>SafeMedicate® for TBSN and ABSN Students</w:t>
            </w:r>
            <w:r>
              <w:rPr>
                <w:noProof/>
                <w:webHidden/>
              </w:rPr>
              <w:tab/>
            </w:r>
            <w:r>
              <w:rPr>
                <w:noProof/>
                <w:webHidden/>
              </w:rPr>
              <w:fldChar w:fldCharType="begin"/>
            </w:r>
            <w:r>
              <w:rPr>
                <w:noProof/>
                <w:webHidden/>
              </w:rPr>
              <w:instrText xml:space="preserve"> PAGEREF _Toc239314822 \h </w:instrText>
            </w:r>
            <w:r>
              <w:rPr>
                <w:noProof/>
                <w:webHidden/>
              </w:rPr>
            </w:r>
            <w:r>
              <w:rPr>
                <w:noProof/>
                <w:webHidden/>
              </w:rPr>
              <w:fldChar w:fldCharType="separate"/>
            </w:r>
            <w:r>
              <w:rPr>
                <w:noProof/>
                <w:webHidden/>
              </w:rPr>
              <w:t>27</w:t>
            </w:r>
            <w:r>
              <w:rPr>
                <w:noProof/>
                <w:webHidden/>
              </w:rPr>
              <w:fldChar w:fldCharType="end"/>
            </w:r>
          </w:hyperlink>
        </w:p>
        <w:p w14:paraId="1BA489E5" w14:textId="657ACD9F"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3" w:history="1">
            <w:r w:rsidRPr="009D47E2">
              <w:rPr>
                <w:rStyle w:val="Hyperlink"/>
                <w:noProof/>
              </w:rPr>
              <w:t>Obtaining and Purchasing SafeMedicate®</w:t>
            </w:r>
            <w:r>
              <w:rPr>
                <w:noProof/>
                <w:webHidden/>
              </w:rPr>
              <w:tab/>
            </w:r>
            <w:r>
              <w:rPr>
                <w:noProof/>
                <w:webHidden/>
              </w:rPr>
              <w:fldChar w:fldCharType="begin"/>
            </w:r>
            <w:r>
              <w:rPr>
                <w:noProof/>
                <w:webHidden/>
              </w:rPr>
              <w:instrText xml:space="preserve"> PAGEREF _Toc239314823 \h </w:instrText>
            </w:r>
            <w:r>
              <w:rPr>
                <w:noProof/>
                <w:webHidden/>
              </w:rPr>
            </w:r>
            <w:r>
              <w:rPr>
                <w:noProof/>
                <w:webHidden/>
              </w:rPr>
              <w:fldChar w:fldCharType="separate"/>
            </w:r>
            <w:r>
              <w:rPr>
                <w:noProof/>
                <w:webHidden/>
              </w:rPr>
              <w:t>27</w:t>
            </w:r>
            <w:r>
              <w:rPr>
                <w:noProof/>
                <w:webHidden/>
              </w:rPr>
              <w:fldChar w:fldCharType="end"/>
            </w:r>
          </w:hyperlink>
        </w:p>
        <w:p w14:paraId="124AD9DB" w14:textId="34A91F71"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4" w:history="1">
            <w:r w:rsidRPr="009D47E2">
              <w:rPr>
                <w:rStyle w:val="Hyperlink"/>
                <w:noProof/>
              </w:rPr>
              <w:t>TBSN Students</w:t>
            </w:r>
            <w:r>
              <w:rPr>
                <w:noProof/>
                <w:webHidden/>
              </w:rPr>
              <w:tab/>
            </w:r>
            <w:r>
              <w:rPr>
                <w:noProof/>
                <w:webHidden/>
              </w:rPr>
              <w:fldChar w:fldCharType="begin"/>
            </w:r>
            <w:r>
              <w:rPr>
                <w:noProof/>
                <w:webHidden/>
              </w:rPr>
              <w:instrText xml:space="preserve"> PAGEREF _Toc239314824 \h </w:instrText>
            </w:r>
            <w:r>
              <w:rPr>
                <w:noProof/>
                <w:webHidden/>
              </w:rPr>
            </w:r>
            <w:r>
              <w:rPr>
                <w:noProof/>
                <w:webHidden/>
              </w:rPr>
              <w:fldChar w:fldCharType="separate"/>
            </w:r>
            <w:r>
              <w:rPr>
                <w:noProof/>
                <w:webHidden/>
              </w:rPr>
              <w:t>27</w:t>
            </w:r>
            <w:r>
              <w:rPr>
                <w:noProof/>
                <w:webHidden/>
              </w:rPr>
              <w:fldChar w:fldCharType="end"/>
            </w:r>
          </w:hyperlink>
        </w:p>
        <w:p w14:paraId="5C945ADB" w14:textId="37B02C3E"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5" w:history="1">
            <w:r w:rsidRPr="009D47E2">
              <w:rPr>
                <w:rStyle w:val="Hyperlink"/>
                <w:noProof/>
              </w:rPr>
              <w:t>ABSN Students</w:t>
            </w:r>
            <w:r>
              <w:rPr>
                <w:noProof/>
                <w:webHidden/>
              </w:rPr>
              <w:tab/>
            </w:r>
            <w:r>
              <w:rPr>
                <w:noProof/>
                <w:webHidden/>
              </w:rPr>
              <w:fldChar w:fldCharType="begin"/>
            </w:r>
            <w:r>
              <w:rPr>
                <w:noProof/>
                <w:webHidden/>
              </w:rPr>
              <w:instrText xml:space="preserve"> PAGEREF _Toc239314825 \h </w:instrText>
            </w:r>
            <w:r>
              <w:rPr>
                <w:noProof/>
                <w:webHidden/>
              </w:rPr>
            </w:r>
            <w:r>
              <w:rPr>
                <w:noProof/>
                <w:webHidden/>
              </w:rPr>
              <w:fldChar w:fldCharType="separate"/>
            </w:r>
            <w:r>
              <w:rPr>
                <w:noProof/>
                <w:webHidden/>
              </w:rPr>
              <w:t>28</w:t>
            </w:r>
            <w:r>
              <w:rPr>
                <w:noProof/>
                <w:webHidden/>
              </w:rPr>
              <w:fldChar w:fldCharType="end"/>
            </w:r>
          </w:hyperlink>
        </w:p>
        <w:p w14:paraId="426E7B85" w14:textId="55588EFB"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26" w:history="1">
            <w:r w:rsidRPr="009D47E2">
              <w:rPr>
                <w:rStyle w:val="Hyperlink"/>
                <w:noProof/>
              </w:rPr>
              <w:t>Clinical Experience</w:t>
            </w:r>
            <w:r w:rsidRPr="009D47E2">
              <w:rPr>
                <w:rStyle w:val="Hyperlink"/>
                <w:noProof/>
                <w:spacing w:val="-6"/>
              </w:rPr>
              <w:t xml:space="preserve"> </w:t>
            </w:r>
            <w:r w:rsidRPr="009D47E2">
              <w:rPr>
                <w:rStyle w:val="Hyperlink"/>
                <w:noProof/>
              </w:rPr>
              <w:t>Policies</w:t>
            </w:r>
            <w:r>
              <w:rPr>
                <w:noProof/>
                <w:webHidden/>
              </w:rPr>
              <w:tab/>
            </w:r>
            <w:r>
              <w:rPr>
                <w:noProof/>
                <w:webHidden/>
              </w:rPr>
              <w:fldChar w:fldCharType="begin"/>
            </w:r>
            <w:r>
              <w:rPr>
                <w:noProof/>
                <w:webHidden/>
              </w:rPr>
              <w:instrText xml:space="preserve"> PAGEREF _Toc239314826 \h </w:instrText>
            </w:r>
            <w:r>
              <w:rPr>
                <w:noProof/>
                <w:webHidden/>
              </w:rPr>
            </w:r>
            <w:r>
              <w:rPr>
                <w:noProof/>
                <w:webHidden/>
              </w:rPr>
              <w:fldChar w:fldCharType="separate"/>
            </w:r>
            <w:r>
              <w:rPr>
                <w:noProof/>
                <w:webHidden/>
              </w:rPr>
              <w:t>28</w:t>
            </w:r>
            <w:r>
              <w:rPr>
                <w:noProof/>
                <w:webHidden/>
              </w:rPr>
              <w:fldChar w:fldCharType="end"/>
            </w:r>
          </w:hyperlink>
        </w:p>
        <w:p w14:paraId="23856FBD" w14:textId="4E4AFDC9"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7" w:history="1">
            <w:r w:rsidRPr="009D47E2">
              <w:rPr>
                <w:rStyle w:val="Hyperlink"/>
                <w:noProof/>
              </w:rPr>
              <w:t>Clinical Placements</w:t>
            </w:r>
            <w:r>
              <w:rPr>
                <w:noProof/>
                <w:webHidden/>
              </w:rPr>
              <w:tab/>
            </w:r>
            <w:r>
              <w:rPr>
                <w:noProof/>
                <w:webHidden/>
              </w:rPr>
              <w:fldChar w:fldCharType="begin"/>
            </w:r>
            <w:r>
              <w:rPr>
                <w:noProof/>
                <w:webHidden/>
              </w:rPr>
              <w:instrText xml:space="preserve"> PAGEREF _Toc239314827 \h </w:instrText>
            </w:r>
            <w:r>
              <w:rPr>
                <w:noProof/>
                <w:webHidden/>
              </w:rPr>
            </w:r>
            <w:r>
              <w:rPr>
                <w:noProof/>
                <w:webHidden/>
              </w:rPr>
              <w:fldChar w:fldCharType="separate"/>
            </w:r>
            <w:r>
              <w:rPr>
                <w:noProof/>
                <w:webHidden/>
              </w:rPr>
              <w:t>28</w:t>
            </w:r>
            <w:r>
              <w:rPr>
                <w:noProof/>
                <w:webHidden/>
              </w:rPr>
              <w:fldChar w:fldCharType="end"/>
            </w:r>
          </w:hyperlink>
        </w:p>
        <w:p w14:paraId="511C7801" w14:textId="71B6D870"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8" w:history="1">
            <w:r w:rsidRPr="009D47E2">
              <w:rPr>
                <w:rStyle w:val="Hyperlink"/>
                <w:noProof/>
              </w:rPr>
              <w:t>Fees</w:t>
            </w:r>
            <w:r>
              <w:rPr>
                <w:noProof/>
                <w:webHidden/>
              </w:rPr>
              <w:tab/>
            </w:r>
            <w:r>
              <w:rPr>
                <w:noProof/>
                <w:webHidden/>
              </w:rPr>
              <w:fldChar w:fldCharType="begin"/>
            </w:r>
            <w:r>
              <w:rPr>
                <w:noProof/>
                <w:webHidden/>
              </w:rPr>
              <w:instrText xml:space="preserve"> PAGEREF _Toc239314828 \h </w:instrText>
            </w:r>
            <w:r>
              <w:rPr>
                <w:noProof/>
                <w:webHidden/>
              </w:rPr>
            </w:r>
            <w:r>
              <w:rPr>
                <w:noProof/>
                <w:webHidden/>
              </w:rPr>
              <w:fldChar w:fldCharType="separate"/>
            </w:r>
            <w:r>
              <w:rPr>
                <w:noProof/>
                <w:webHidden/>
              </w:rPr>
              <w:t>28</w:t>
            </w:r>
            <w:r>
              <w:rPr>
                <w:noProof/>
                <w:webHidden/>
              </w:rPr>
              <w:fldChar w:fldCharType="end"/>
            </w:r>
          </w:hyperlink>
        </w:p>
        <w:p w14:paraId="4C34B01B" w14:textId="4DA448FD"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29" w:history="1">
            <w:r w:rsidRPr="009D47E2">
              <w:rPr>
                <w:rStyle w:val="Hyperlink"/>
                <w:noProof/>
              </w:rPr>
              <w:t>Travel Requirements</w:t>
            </w:r>
            <w:r>
              <w:rPr>
                <w:noProof/>
                <w:webHidden/>
              </w:rPr>
              <w:tab/>
            </w:r>
            <w:r>
              <w:rPr>
                <w:noProof/>
                <w:webHidden/>
              </w:rPr>
              <w:fldChar w:fldCharType="begin"/>
            </w:r>
            <w:r>
              <w:rPr>
                <w:noProof/>
                <w:webHidden/>
              </w:rPr>
              <w:instrText xml:space="preserve"> PAGEREF _Toc239314829 \h </w:instrText>
            </w:r>
            <w:r>
              <w:rPr>
                <w:noProof/>
                <w:webHidden/>
              </w:rPr>
            </w:r>
            <w:r>
              <w:rPr>
                <w:noProof/>
                <w:webHidden/>
              </w:rPr>
              <w:fldChar w:fldCharType="separate"/>
            </w:r>
            <w:r>
              <w:rPr>
                <w:noProof/>
                <w:webHidden/>
              </w:rPr>
              <w:t>29</w:t>
            </w:r>
            <w:r>
              <w:rPr>
                <w:noProof/>
                <w:webHidden/>
              </w:rPr>
              <w:fldChar w:fldCharType="end"/>
            </w:r>
          </w:hyperlink>
        </w:p>
        <w:p w14:paraId="1C54CB4F" w14:textId="7F76F67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0" w:history="1">
            <w:r w:rsidRPr="009D47E2">
              <w:rPr>
                <w:rStyle w:val="Hyperlink"/>
                <w:noProof/>
              </w:rPr>
              <w:t>Invasive Procedure Guidelines</w:t>
            </w:r>
            <w:r>
              <w:rPr>
                <w:noProof/>
                <w:webHidden/>
              </w:rPr>
              <w:tab/>
            </w:r>
            <w:r>
              <w:rPr>
                <w:noProof/>
                <w:webHidden/>
              </w:rPr>
              <w:fldChar w:fldCharType="begin"/>
            </w:r>
            <w:r>
              <w:rPr>
                <w:noProof/>
                <w:webHidden/>
              </w:rPr>
              <w:instrText xml:space="preserve"> PAGEREF _Toc239314830 \h </w:instrText>
            </w:r>
            <w:r>
              <w:rPr>
                <w:noProof/>
                <w:webHidden/>
              </w:rPr>
            </w:r>
            <w:r>
              <w:rPr>
                <w:noProof/>
                <w:webHidden/>
              </w:rPr>
              <w:fldChar w:fldCharType="separate"/>
            </w:r>
            <w:r>
              <w:rPr>
                <w:noProof/>
                <w:webHidden/>
              </w:rPr>
              <w:t>29</w:t>
            </w:r>
            <w:r>
              <w:rPr>
                <w:noProof/>
                <w:webHidden/>
              </w:rPr>
              <w:fldChar w:fldCharType="end"/>
            </w:r>
          </w:hyperlink>
        </w:p>
        <w:p w14:paraId="7C0864D2" w14:textId="09113870"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1" w:history="1">
            <w:r w:rsidRPr="009D47E2">
              <w:rPr>
                <w:rStyle w:val="Hyperlink"/>
                <w:noProof/>
              </w:rPr>
              <w:t>Student Clinical Attire Policy</w:t>
            </w:r>
            <w:r>
              <w:rPr>
                <w:noProof/>
                <w:webHidden/>
              </w:rPr>
              <w:tab/>
            </w:r>
            <w:r>
              <w:rPr>
                <w:noProof/>
                <w:webHidden/>
              </w:rPr>
              <w:fldChar w:fldCharType="begin"/>
            </w:r>
            <w:r>
              <w:rPr>
                <w:noProof/>
                <w:webHidden/>
              </w:rPr>
              <w:instrText xml:space="preserve"> PAGEREF _Toc239314831 \h </w:instrText>
            </w:r>
            <w:r>
              <w:rPr>
                <w:noProof/>
                <w:webHidden/>
              </w:rPr>
            </w:r>
            <w:r>
              <w:rPr>
                <w:noProof/>
                <w:webHidden/>
              </w:rPr>
              <w:fldChar w:fldCharType="separate"/>
            </w:r>
            <w:r>
              <w:rPr>
                <w:noProof/>
                <w:webHidden/>
              </w:rPr>
              <w:t>29</w:t>
            </w:r>
            <w:r>
              <w:rPr>
                <w:noProof/>
                <w:webHidden/>
              </w:rPr>
              <w:fldChar w:fldCharType="end"/>
            </w:r>
          </w:hyperlink>
        </w:p>
        <w:p w14:paraId="6910C54C" w14:textId="71D1C3A5"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32" w:history="1">
            <w:r w:rsidRPr="009D47E2">
              <w:rPr>
                <w:rStyle w:val="Hyperlink"/>
                <w:noProof/>
              </w:rPr>
              <w:t>Mobile Device Policy</w:t>
            </w:r>
            <w:r>
              <w:rPr>
                <w:noProof/>
                <w:webHidden/>
              </w:rPr>
              <w:tab/>
            </w:r>
            <w:r>
              <w:rPr>
                <w:noProof/>
                <w:webHidden/>
              </w:rPr>
              <w:fldChar w:fldCharType="begin"/>
            </w:r>
            <w:r>
              <w:rPr>
                <w:noProof/>
                <w:webHidden/>
              </w:rPr>
              <w:instrText xml:space="preserve"> PAGEREF _Toc239314832 \h </w:instrText>
            </w:r>
            <w:r>
              <w:rPr>
                <w:noProof/>
                <w:webHidden/>
              </w:rPr>
            </w:r>
            <w:r>
              <w:rPr>
                <w:noProof/>
                <w:webHidden/>
              </w:rPr>
              <w:fldChar w:fldCharType="separate"/>
            </w:r>
            <w:r>
              <w:rPr>
                <w:noProof/>
                <w:webHidden/>
              </w:rPr>
              <w:t>31</w:t>
            </w:r>
            <w:r>
              <w:rPr>
                <w:noProof/>
                <w:webHidden/>
              </w:rPr>
              <w:fldChar w:fldCharType="end"/>
            </w:r>
          </w:hyperlink>
        </w:p>
        <w:p w14:paraId="436DDBF0" w14:textId="44B67C1C"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3" w:history="1">
            <w:r w:rsidRPr="009D47E2">
              <w:rPr>
                <w:rStyle w:val="Hyperlink"/>
                <w:noProof/>
              </w:rPr>
              <w:t>Learning and Assessment Center/Detroit Simulation</w:t>
            </w:r>
            <w:r>
              <w:rPr>
                <w:noProof/>
                <w:webHidden/>
              </w:rPr>
              <w:tab/>
            </w:r>
            <w:r>
              <w:rPr>
                <w:noProof/>
                <w:webHidden/>
              </w:rPr>
              <w:fldChar w:fldCharType="begin"/>
            </w:r>
            <w:r>
              <w:rPr>
                <w:noProof/>
                <w:webHidden/>
              </w:rPr>
              <w:instrText xml:space="preserve"> PAGEREF _Toc239314833 \h </w:instrText>
            </w:r>
            <w:r>
              <w:rPr>
                <w:noProof/>
                <w:webHidden/>
              </w:rPr>
            </w:r>
            <w:r>
              <w:rPr>
                <w:noProof/>
                <w:webHidden/>
              </w:rPr>
              <w:fldChar w:fldCharType="separate"/>
            </w:r>
            <w:r>
              <w:rPr>
                <w:noProof/>
                <w:webHidden/>
              </w:rPr>
              <w:t>31</w:t>
            </w:r>
            <w:r>
              <w:rPr>
                <w:noProof/>
                <w:webHidden/>
              </w:rPr>
              <w:fldChar w:fldCharType="end"/>
            </w:r>
          </w:hyperlink>
        </w:p>
        <w:p w14:paraId="689B4C2B" w14:textId="26C074F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4" w:history="1">
            <w:r w:rsidRPr="009D47E2">
              <w:rPr>
                <w:rStyle w:val="Hyperlink"/>
                <w:noProof/>
              </w:rPr>
              <w:t>Lab/Granger Simulation Lab</w:t>
            </w:r>
            <w:r>
              <w:rPr>
                <w:noProof/>
                <w:webHidden/>
              </w:rPr>
              <w:tab/>
            </w:r>
            <w:r>
              <w:rPr>
                <w:noProof/>
                <w:webHidden/>
              </w:rPr>
              <w:fldChar w:fldCharType="begin"/>
            </w:r>
            <w:r>
              <w:rPr>
                <w:noProof/>
                <w:webHidden/>
              </w:rPr>
              <w:instrText xml:space="preserve"> PAGEREF _Toc239314834 \h </w:instrText>
            </w:r>
            <w:r>
              <w:rPr>
                <w:noProof/>
                <w:webHidden/>
              </w:rPr>
            </w:r>
            <w:r>
              <w:rPr>
                <w:noProof/>
                <w:webHidden/>
              </w:rPr>
              <w:fldChar w:fldCharType="separate"/>
            </w:r>
            <w:r>
              <w:rPr>
                <w:noProof/>
                <w:webHidden/>
              </w:rPr>
              <w:t>31</w:t>
            </w:r>
            <w:r>
              <w:rPr>
                <w:noProof/>
                <w:webHidden/>
              </w:rPr>
              <w:fldChar w:fldCharType="end"/>
            </w:r>
          </w:hyperlink>
        </w:p>
        <w:p w14:paraId="28C6007D" w14:textId="557E75BE"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35" w:history="1">
            <w:r w:rsidRPr="009D47E2">
              <w:rPr>
                <w:rStyle w:val="Hyperlink"/>
                <w:noProof/>
              </w:rPr>
              <w:t>Support Services</w:t>
            </w:r>
            <w:r>
              <w:rPr>
                <w:noProof/>
                <w:webHidden/>
              </w:rPr>
              <w:tab/>
            </w:r>
            <w:r>
              <w:rPr>
                <w:noProof/>
                <w:webHidden/>
              </w:rPr>
              <w:fldChar w:fldCharType="begin"/>
            </w:r>
            <w:r>
              <w:rPr>
                <w:noProof/>
                <w:webHidden/>
              </w:rPr>
              <w:instrText xml:space="preserve"> PAGEREF _Toc239314835 \h </w:instrText>
            </w:r>
            <w:r>
              <w:rPr>
                <w:noProof/>
                <w:webHidden/>
              </w:rPr>
            </w:r>
            <w:r>
              <w:rPr>
                <w:noProof/>
                <w:webHidden/>
              </w:rPr>
              <w:fldChar w:fldCharType="separate"/>
            </w:r>
            <w:r>
              <w:rPr>
                <w:noProof/>
                <w:webHidden/>
              </w:rPr>
              <w:t>31</w:t>
            </w:r>
            <w:r>
              <w:rPr>
                <w:noProof/>
                <w:webHidden/>
              </w:rPr>
              <w:fldChar w:fldCharType="end"/>
            </w:r>
          </w:hyperlink>
        </w:p>
        <w:p w14:paraId="4F0D8058" w14:textId="61DF8447"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6" w:history="1">
            <w:r w:rsidRPr="009D47E2">
              <w:rPr>
                <w:rStyle w:val="Hyperlink"/>
                <w:noProof/>
              </w:rPr>
              <w:t>Student Parking</w:t>
            </w:r>
            <w:r>
              <w:rPr>
                <w:noProof/>
                <w:webHidden/>
              </w:rPr>
              <w:tab/>
            </w:r>
            <w:r>
              <w:rPr>
                <w:noProof/>
                <w:webHidden/>
              </w:rPr>
              <w:fldChar w:fldCharType="begin"/>
            </w:r>
            <w:r>
              <w:rPr>
                <w:noProof/>
                <w:webHidden/>
              </w:rPr>
              <w:instrText xml:space="preserve"> PAGEREF _Toc239314836 \h </w:instrText>
            </w:r>
            <w:r>
              <w:rPr>
                <w:noProof/>
                <w:webHidden/>
              </w:rPr>
            </w:r>
            <w:r>
              <w:rPr>
                <w:noProof/>
                <w:webHidden/>
              </w:rPr>
              <w:fldChar w:fldCharType="separate"/>
            </w:r>
            <w:r>
              <w:rPr>
                <w:noProof/>
                <w:webHidden/>
              </w:rPr>
              <w:t>31</w:t>
            </w:r>
            <w:r>
              <w:rPr>
                <w:noProof/>
                <w:webHidden/>
              </w:rPr>
              <w:fldChar w:fldCharType="end"/>
            </w:r>
          </w:hyperlink>
        </w:p>
        <w:p w14:paraId="54018E01" w14:textId="487EA1E7"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7" w:history="1">
            <w:r w:rsidRPr="009D47E2">
              <w:rPr>
                <w:rStyle w:val="Hyperlink"/>
                <w:noProof/>
              </w:rPr>
              <w:t>Detroit Campus Identification Badges and Parking</w:t>
            </w:r>
            <w:r>
              <w:rPr>
                <w:noProof/>
                <w:webHidden/>
              </w:rPr>
              <w:tab/>
            </w:r>
            <w:r>
              <w:rPr>
                <w:noProof/>
                <w:webHidden/>
              </w:rPr>
              <w:fldChar w:fldCharType="begin"/>
            </w:r>
            <w:r>
              <w:rPr>
                <w:noProof/>
                <w:webHidden/>
              </w:rPr>
              <w:instrText xml:space="preserve"> PAGEREF _Toc239314837 \h </w:instrText>
            </w:r>
            <w:r>
              <w:rPr>
                <w:noProof/>
                <w:webHidden/>
              </w:rPr>
            </w:r>
            <w:r>
              <w:rPr>
                <w:noProof/>
                <w:webHidden/>
              </w:rPr>
              <w:fldChar w:fldCharType="separate"/>
            </w:r>
            <w:r>
              <w:rPr>
                <w:noProof/>
                <w:webHidden/>
              </w:rPr>
              <w:t>32</w:t>
            </w:r>
            <w:r>
              <w:rPr>
                <w:noProof/>
                <w:webHidden/>
              </w:rPr>
              <w:fldChar w:fldCharType="end"/>
            </w:r>
          </w:hyperlink>
        </w:p>
        <w:p w14:paraId="5AB194A1" w14:textId="0E3EC972"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8" w:history="1">
            <w:r w:rsidRPr="009D47E2">
              <w:rPr>
                <w:rStyle w:val="Hyperlink"/>
                <w:noProof/>
              </w:rPr>
              <w:t>Student LISTSERV</w:t>
            </w:r>
            <w:r>
              <w:rPr>
                <w:noProof/>
                <w:webHidden/>
              </w:rPr>
              <w:tab/>
            </w:r>
            <w:r>
              <w:rPr>
                <w:noProof/>
                <w:webHidden/>
              </w:rPr>
              <w:fldChar w:fldCharType="begin"/>
            </w:r>
            <w:r>
              <w:rPr>
                <w:noProof/>
                <w:webHidden/>
              </w:rPr>
              <w:instrText xml:space="preserve"> PAGEREF _Toc239314838 \h </w:instrText>
            </w:r>
            <w:r>
              <w:rPr>
                <w:noProof/>
                <w:webHidden/>
              </w:rPr>
            </w:r>
            <w:r>
              <w:rPr>
                <w:noProof/>
                <w:webHidden/>
              </w:rPr>
              <w:fldChar w:fldCharType="separate"/>
            </w:r>
            <w:r>
              <w:rPr>
                <w:noProof/>
                <w:webHidden/>
              </w:rPr>
              <w:t>32</w:t>
            </w:r>
            <w:r>
              <w:rPr>
                <w:noProof/>
                <w:webHidden/>
              </w:rPr>
              <w:fldChar w:fldCharType="end"/>
            </w:r>
          </w:hyperlink>
        </w:p>
        <w:p w14:paraId="699FBD47" w14:textId="61BD715C"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39" w:history="1">
            <w:r w:rsidRPr="009D47E2">
              <w:rPr>
                <w:rStyle w:val="Hyperlink"/>
                <w:noProof/>
              </w:rPr>
              <w:t>Office of Student Affairs</w:t>
            </w:r>
            <w:r>
              <w:rPr>
                <w:noProof/>
                <w:webHidden/>
              </w:rPr>
              <w:tab/>
            </w:r>
            <w:r>
              <w:rPr>
                <w:noProof/>
                <w:webHidden/>
              </w:rPr>
              <w:fldChar w:fldCharType="begin"/>
            </w:r>
            <w:r>
              <w:rPr>
                <w:noProof/>
                <w:webHidden/>
              </w:rPr>
              <w:instrText xml:space="preserve"> PAGEREF _Toc239314839 \h </w:instrText>
            </w:r>
            <w:r>
              <w:rPr>
                <w:noProof/>
                <w:webHidden/>
              </w:rPr>
            </w:r>
            <w:r>
              <w:rPr>
                <w:noProof/>
                <w:webHidden/>
              </w:rPr>
              <w:fldChar w:fldCharType="separate"/>
            </w:r>
            <w:r>
              <w:rPr>
                <w:noProof/>
                <w:webHidden/>
              </w:rPr>
              <w:t>32</w:t>
            </w:r>
            <w:r>
              <w:rPr>
                <w:noProof/>
                <w:webHidden/>
              </w:rPr>
              <w:fldChar w:fldCharType="end"/>
            </w:r>
          </w:hyperlink>
        </w:p>
        <w:p w14:paraId="302D3000" w14:textId="544B678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0" w:history="1">
            <w:r w:rsidRPr="009D47E2">
              <w:rPr>
                <w:rStyle w:val="Hyperlink"/>
                <w:noProof/>
              </w:rPr>
              <w:t>Counseling Services</w:t>
            </w:r>
            <w:r>
              <w:rPr>
                <w:noProof/>
                <w:webHidden/>
              </w:rPr>
              <w:tab/>
            </w:r>
            <w:r>
              <w:rPr>
                <w:noProof/>
                <w:webHidden/>
              </w:rPr>
              <w:fldChar w:fldCharType="begin"/>
            </w:r>
            <w:r>
              <w:rPr>
                <w:noProof/>
                <w:webHidden/>
              </w:rPr>
              <w:instrText xml:space="preserve"> PAGEREF _Toc239314840 \h </w:instrText>
            </w:r>
            <w:r>
              <w:rPr>
                <w:noProof/>
                <w:webHidden/>
              </w:rPr>
            </w:r>
            <w:r>
              <w:rPr>
                <w:noProof/>
                <w:webHidden/>
              </w:rPr>
              <w:fldChar w:fldCharType="separate"/>
            </w:r>
            <w:r>
              <w:rPr>
                <w:noProof/>
                <w:webHidden/>
              </w:rPr>
              <w:t>32</w:t>
            </w:r>
            <w:r>
              <w:rPr>
                <w:noProof/>
                <w:webHidden/>
              </w:rPr>
              <w:fldChar w:fldCharType="end"/>
            </w:r>
          </w:hyperlink>
        </w:p>
        <w:p w14:paraId="5097365B" w14:textId="27A85E17"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41" w:history="1">
            <w:r w:rsidRPr="009D47E2">
              <w:rPr>
                <w:rStyle w:val="Hyperlink"/>
                <w:noProof/>
              </w:rPr>
              <w:t>Resources and Facilities</w:t>
            </w:r>
            <w:r>
              <w:rPr>
                <w:noProof/>
                <w:webHidden/>
              </w:rPr>
              <w:tab/>
            </w:r>
            <w:r>
              <w:rPr>
                <w:noProof/>
                <w:webHidden/>
              </w:rPr>
              <w:fldChar w:fldCharType="begin"/>
            </w:r>
            <w:r>
              <w:rPr>
                <w:noProof/>
                <w:webHidden/>
              </w:rPr>
              <w:instrText xml:space="preserve"> PAGEREF _Toc239314841 \h </w:instrText>
            </w:r>
            <w:r>
              <w:rPr>
                <w:noProof/>
                <w:webHidden/>
              </w:rPr>
            </w:r>
            <w:r>
              <w:rPr>
                <w:noProof/>
                <w:webHidden/>
              </w:rPr>
              <w:fldChar w:fldCharType="separate"/>
            </w:r>
            <w:r>
              <w:rPr>
                <w:noProof/>
                <w:webHidden/>
              </w:rPr>
              <w:t>32</w:t>
            </w:r>
            <w:r>
              <w:rPr>
                <w:noProof/>
                <w:webHidden/>
              </w:rPr>
              <w:fldChar w:fldCharType="end"/>
            </w:r>
          </w:hyperlink>
        </w:p>
        <w:p w14:paraId="540D3067" w14:textId="6C6FCA6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2" w:history="1">
            <w:r w:rsidRPr="009D47E2">
              <w:rPr>
                <w:rStyle w:val="Hyperlink"/>
                <w:noProof/>
              </w:rPr>
              <w:t>Access to Health Complex Buildings</w:t>
            </w:r>
            <w:r>
              <w:rPr>
                <w:noProof/>
                <w:webHidden/>
              </w:rPr>
              <w:tab/>
            </w:r>
            <w:r>
              <w:rPr>
                <w:noProof/>
                <w:webHidden/>
              </w:rPr>
              <w:fldChar w:fldCharType="begin"/>
            </w:r>
            <w:r>
              <w:rPr>
                <w:noProof/>
                <w:webHidden/>
              </w:rPr>
              <w:instrText xml:space="preserve"> PAGEREF _Toc239314842 \h </w:instrText>
            </w:r>
            <w:r>
              <w:rPr>
                <w:noProof/>
                <w:webHidden/>
              </w:rPr>
            </w:r>
            <w:r>
              <w:rPr>
                <w:noProof/>
                <w:webHidden/>
              </w:rPr>
              <w:fldChar w:fldCharType="separate"/>
            </w:r>
            <w:r>
              <w:rPr>
                <w:noProof/>
                <w:webHidden/>
              </w:rPr>
              <w:t>32</w:t>
            </w:r>
            <w:r>
              <w:rPr>
                <w:noProof/>
                <w:webHidden/>
              </w:rPr>
              <w:fldChar w:fldCharType="end"/>
            </w:r>
          </w:hyperlink>
        </w:p>
        <w:p w14:paraId="1906B61D" w14:textId="765A783C"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3" w:history="1">
            <w:r w:rsidRPr="009D47E2">
              <w:rPr>
                <w:rStyle w:val="Hyperlink"/>
                <w:noProof/>
              </w:rPr>
              <w:t>Telephone Calls</w:t>
            </w:r>
            <w:r>
              <w:rPr>
                <w:noProof/>
                <w:webHidden/>
              </w:rPr>
              <w:tab/>
            </w:r>
            <w:r>
              <w:rPr>
                <w:noProof/>
                <w:webHidden/>
              </w:rPr>
              <w:fldChar w:fldCharType="begin"/>
            </w:r>
            <w:r>
              <w:rPr>
                <w:noProof/>
                <w:webHidden/>
              </w:rPr>
              <w:instrText xml:space="preserve"> PAGEREF _Toc239314843 \h </w:instrText>
            </w:r>
            <w:r>
              <w:rPr>
                <w:noProof/>
                <w:webHidden/>
              </w:rPr>
            </w:r>
            <w:r>
              <w:rPr>
                <w:noProof/>
                <w:webHidden/>
              </w:rPr>
              <w:fldChar w:fldCharType="separate"/>
            </w:r>
            <w:r>
              <w:rPr>
                <w:noProof/>
                <w:webHidden/>
              </w:rPr>
              <w:t>33</w:t>
            </w:r>
            <w:r>
              <w:rPr>
                <w:noProof/>
                <w:webHidden/>
              </w:rPr>
              <w:fldChar w:fldCharType="end"/>
            </w:r>
          </w:hyperlink>
        </w:p>
        <w:p w14:paraId="31853015" w14:textId="72B50E78"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4" w:history="1">
            <w:r w:rsidRPr="009D47E2">
              <w:rPr>
                <w:rStyle w:val="Hyperlink"/>
                <w:noProof/>
              </w:rPr>
              <w:t>Recording of Class Sessions</w:t>
            </w:r>
            <w:r>
              <w:rPr>
                <w:noProof/>
                <w:webHidden/>
              </w:rPr>
              <w:tab/>
            </w:r>
            <w:r>
              <w:rPr>
                <w:noProof/>
                <w:webHidden/>
              </w:rPr>
              <w:fldChar w:fldCharType="begin"/>
            </w:r>
            <w:r>
              <w:rPr>
                <w:noProof/>
                <w:webHidden/>
              </w:rPr>
              <w:instrText xml:space="preserve"> PAGEREF _Toc239314844 \h </w:instrText>
            </w:r>
            <w:r>
              <w:rPr>
                <w:noProof/>
                <w:webHidden/>
              </w:rPr>
            </w:r>
            <w:r>
              <w:rPr>
                <w:noProof/>
                <w:webHidden/>
              </w:rPr>
              <w:fldChar w:fldCharType="separate"/>
            </w:r>
            <w:r>
              <w:rPr>
                <w:noProof/>
                <w:webHidden/>
              </w:rPr>
              <w:t>33</w:t>
            </w:r>
            <w:r>
              <w:rPr>
                <w:noProof/>
                <w:webHidden/>
              </w:rPr>
              <w:fldChar w:fldCharType="end"/>
            </w:r>
          </w:hyperlink>
        </w:p>
        <w:p w14:paraId="5D925C49" w14:textId="3B15BD7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5" w:history="1">
            <w:r w:rsidRPr="009D47E2">
              <w:rPr>
                <w:rStyle w:val="Hyperlink"/>
                <w:noProof/>
              </w:rPr>
              <w:t>Student Commons</w:t>
            </w:r>
            <w:r>
              <w:rPr>
                <w:noProof/>
                <w:webHidden/>
              </w:rPr>
              <w:tab/>
            </w:r>
            <w:r>
              <w:rPr>
                <w:noProof/>
                <w:webHidden/>
              </w:rPr>
              <w:fldChar w:fldCharType="begin"/>
            </w:r>
            <w:r>
              <w:rPr>
                <w:noProof/>
                <w:webHidden/>
              </w:rPr>
              <w:instrText xml:space="preserve"> PAGEREF _Toc239314845 \h </w:instrText>
            </w:r>
            <w:r>
              <w:rPr>
                <w:noProof/>
                <w:webHidden/>
              </w:rPr>
            </w:r>
            <w:r>
              <w:rPr>
                <w:noProof/>
                <w:webHidden/>
              </w:rPr>
              <w:fldChar w:fldCharType="separate"/>
            </w:r>
            <w:r>
              <w:rPr>
                <w:noProof/>
                <w:webHidden/>
              </w:rPr>
              <w:t>33</w:t>
            </w:r>
            <w:r>
              <w:rPr>
                <w:noProof/>
                <w:webHidden/>
              </w:rPr>
              <w:fldChar w:fldCharType="end"/>
            </w:r>
          </w:hyperlink>
        </w:p>
        <w:p w14:paraId="52EB415F" w14:textId="06B864B4"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6" w:history="1">
            <w:r w:rsidRPr="009D47E2">
              <w:rPr>
                <w:rStyle w:val="Hyperlink"/>
                <w:noProof/>
              </w:rPr>
              <w:t>Smoking Policy</w:t>
            </w:r>
            <w:r>
              <w:rPr>
                <w:noProof/>
                <w:webHidden/>
              </w:rPr>
              <w:tab/>
            </w:r>
            <w:r>
              <w:rPr>
                <w:noProof/>
                <w:webHidden/>
              </w:rPr>
              <w:fldChar w:fldCharType="begin"/>
            </w:r>
            <w:r>
              <w:rPr>
                <w:noProof/>
                <w:webHidden/>
              </w:rPr>
              <w:instrText xml:space="preserve"> PAGEREF _Toc239314846 \h </w:instrText>
            </w:r>
            <w:r>
              <w:rPr>
                <w:noProof/>
                <w:webHidden/>
              </w:rPr>
            </w:r>
            <w:r>
              <w:rPr>
                <w:noProof/>
                <w:webHidden/>
              </w:rPr>
              <w:fldChar w:fldCharType="separate"/>
            </w:r>
            <w:r>
              <w:rPr>
                <w:noProof/>
                <w:webHidden/>
              </w:rPr>
              <w:t>33</w:t>
            </w:r>
            <w:r>
              <w:rPr>
                <w:noProof/>
                <w:webHidden/>
              </w:rPr>
              <w:fldChar w:fldCharType="end"/>
            </w:r>
          </w:hyperlink>
        </w:p>
        <w:p w14:paraId="2637C616" w14:textId="5E2D93AD"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47" w:history="1">
            <w:r w:rsidRPr="009D47E2">
              <w:rPr>
                <w:rStyle w:val="Hyperlink"/>
                <w:noProof/>
              </w:rPr>
              <w:t>Travel Abroad</w:t>
            </w:r>
            <w:r>
              <w:rPr>
                <w:noProof/>
                <w:webHidden/>
              </w:rPr>
              <w:tab/>
            </w:r>
            <w:r>
              <w:rPr>
                <w:noProof/>
                <w:webHidden/>
              </w:rPr>
              <w:fldChar w:fldCharType="begin"/>
            </w:r>
            <w:r>
              <w:rPr>
                <w:noProof/>
                <w:webHidden/>
              </w:rPr>
              <w:instrText xml:space="preserve"> PAGEREF _Toc239314847 \h </w:instrText>
            </w:r>
            <w:r>
              <w:rPr>
                <w:noProof/>
                <w:webHidden/>
              </w:rPr>
            </w:r>
            <w:r>
              <w:rPr>
                <w:noProof/>
                <w:webHidden/>
              </w:rPr>
              <w:fldChar w:fldCharType="separate"/>
            </w:r>
            <w:r>
              <w:rPr>
                <w:noProof/>
                <w:webHidden/>
              </w:rPr>
              <w:t>33</w:t>
            </w:r>
            <w:r>
              <w:rPr>
                <w:noProof/>
                <w:webHidden/>
              </w:rPr>
              <w:fldChar w:fldCharType="end"/>
            </w:r>
          </w:hyperlink>
        </w:p>
        <w:p w14:paraId="44B6F509" w14:textId="001871C8"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48" w:history="1">
            <w:r w:rsidRPr="009D47E2">
              <w:rPr>
                <w:rStyle w:val="Hyperlink"/>
                <w:noProof/>
              </w:rPr>
              <w:t>Ceremonies, Honors, and Awards</w:t>
            </w:r>
            <w:r>
              <w:rPr>
                <w:noProof/>
                <w:webHidden/>
              </w:rPr>
              <w:tab/>
            </w:r>
            <w:r>
              <w:rPr>
                <w:noProof/>
                <w:webHidden/>
              </w:rPr>
              <w:fldChar w:fldCharType="begin"/>
            </w:r>
            <w:r>
              <w:rPr>
                <w:noProof/>
                <w:webHidden/>
              </w:rPr>
              <w:instrText xml:space="preserve"> PAGEREF _Toc239314848 \h </w:instrText>
            </w:r>
            <w:r>
              <w:rPr>
                <w:noProof/>
                <w:webHidden/>
              </w:rPr>
            </w:r>
            <w:r>
              <w:rPr>
                <w:noProof/>
                <w:webHidden/>
              </w:rPr>
              <w:fldChar w:fldCharType="separate"/>
            </w:r>
            <w:r>
              <w:rPr>
                <w:noProof/>
                <w:webHidden/>
              </w:rPr>
              <w:t>34</w:t>
            </w:r>
            <w:r>
              <w:rPr>
                <w:noProof/>
                <w:webHidden/>
              </w:rPr>
              <w:fldChar w:fldCharType="end"/>
            </w:r>
          </w:hyperlink>
        </w:p>
        <w:p w14:paraId="39E33934" w14:textId="3ECEC6F8"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49" w:history="1">
            <w:r w:rsidRPr="009D47E2">
              <w:rPr>
                <w:rStyle w:val="Hyperlink"/>
                <w:noProof/>
              </w:rPr>
              <w:t>Commencement and Convocation</w:t>
            </w:r>
            <w:r>
              <w:rPr>
                <w:noProof/>
                <w:webHidden/>
              </w:rPr>
              <w:tab/>
            </w:r>
            <w:r>
              <w:rPr>
                <w:noProof/>
                <w:webHidden/>
              </w:rPr>
              <w:fldChar w:fldCharType="begin"/>
            </w:r>
            <w:r>
              <w:rPr>
                <w:noProof/>
                <w:webHidden/>
              </w:rPr>
              <w:instrText xml:space="preserve"> PAGEREF _Toc239314849 \h </w:instrText>
            </w:r>
            <w:r>
              <w:rPr>
                <w:noProof/>
                <w:webHidden/>
              </w:rPr>
            </w:r>
            <w:r>
              <w:rPr>
                <w:noProof/>
                <w:webHidden/>
              </w:rPr>
              <w:fldChar w:fldCharType="separate"/>
            </w:r>
            <w:r>
              <w:rPr>
                <w:noProof/>
                <w:webHidden/>
              </w:rPr>
              <w:t>34</w:t>
            </w:r>
            <w:r>
              <w:rPr>
                <w:noProof/>
                <w:webHidden/>
              </w:rPr>
              <w:fldChar w:fldCharType="end"/>
            </w:r>
          </w:hyperlink>
        </w:p>
        <w:p w14:paraId="5D165F0C" w14:textId="1D6BD772"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0" w:history="1">
            <w:r w:rsidRPr="009D47E2">
              <w:rPr>
                <w:rStyle w:val="Hyperlink"/>
                <w:noProof/>
              </w:rPr>
              <w:t>Spring (May)</w:t>
            </w:r>
            <w:r>
              <w:rPr>
                <w:noProof/>
                <w:webHidden/>
              </w:rPr>
              <w:tab/>
            </w:r>
            <w:r>
              <w:rPr>
                <w:noProof/>
                <w:webHidden/>
              </w:rPr>
              <w:fldChar w:fldCharType="begin"/>
            </w:r>
            <w:r>
              <w:rPr>
                <w:noProof/>
                <w:webHidden/>
              </w:rPr>
              <w:instrText xml:space="preserve"> PAGEREF _Toc239314850 \h </w:instrText>
            </w:r>
            <w:r>
              <w:rPr>
                <w:noProof/>
                <w:webHidden/>
              </w:rPr>
            </w:r>
            <w:r>
              <w:rPr>
                <w:noProof/>
                <w:webHidden/>
              </w:rPr>
              <w:fldChar w:fldCharType="separate"/>
            </w:r>
            <w:r>
              <w:rPr>
                <w:noProof/>
                <w:webHidden/>
              </w:rPr>
              <w:t>34</w:t>
            </w:r>
            <w:r>
              <w:rPr>
                <w:noProof/>
                <w:webHidden/>
              </w:rPr>
              <w:fldChar w:fldCharType="end"/>
            </w:r>
          </w:hyperlink>
        </w:p>
        <w:p w14:paraId="3E49436C" w14:textId="0122F2FD"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1" w:history="1">
            <w:r w:rsidRPr="009D47E2">
              <w:rPr>
                <w:rStyle w:val="Hyperlink"/>
                <w:noProof/>
              </w:rPr>
              <w:t>Fall (December)</w:t>
            </w:r>
            <w:r>
              <w:rPr>
                <w:noProof/>
                <w:webHidden/>
              </w:rPr>
              <w:tab/>
            </w:r>
            <w:r>
              <w:rPr>
                <w:noProof/>
                <w:webHidden/>
              </w:rPr>
              <w:fldChar w:fldCharType="begin"/>
            </w:r>
            <w:r>
              <w:rPr>
                <w:noProof/>
                <w:webHidden/>
              </w:rPr>
              <w:instrText xml:space="preserve"> PAGEREF _Toc239314851 \h </w:instrText>
            </w:r>
            <w:r>
              <w:rPr>
                <w:noProof/>
                <w:webHidden/>
              </w:rPr>
            </w:r>
            <w:r>
              <w:rPr>
                <w:noProof/>
                <w:webHidden/>
              </w:rPr>
              <w:fldChar w:fldCharType="separate"/>
            </w:r>
            <w:r>
              <w:rPr>
                <w:noProof/>
                <w:webHidden/>
              </w:rPr>
              <w:t>34</w:t>
            </w:r>
            <w:r>
              <w:rPr>
                <w:noProof/>
                <w:webHidden/>
              </w:rPr>
              <w:fldChar w:fldCharType="end"/>
            </w:r>
          </w:hyperlink>
        </w:p>
        <w:p w14:paraId="1BAC6DF0" w14:textId="3C5D0FDE"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2" w:history="1">
            <w:r w:rsidRPr="009D47E2">
              <w:rPr>
                <w:rStyle w:val="Hyperlink"/>
                <w:noProof/>
              </w:rPr>
              <w:t>Honors</w:t>
            </w:r>
            <w:r>
              <w:rPr>
                <w:noProof/>
                <w:webHidden/>
              </w:rPr>
              <w:tab/>
            </w:r>
            <w:r>
              <w:rPr>
                <w:noProof/>
                <w:webHidden/>
              </w:rPr>
              <w:fldChar w:fldCharType="begin"/>
            </w:r>
            <w:r>
              <w:rPr>
                <w:noProof/>
                <w:webHidden/>
              </w:rPr>
              <w:instrText xml:space="preserve"> PAGEREF _Toc239314852 \h </w:instrText>
            </w:r>
            <w:r>
              <w:rPr>
                <w:noProof/>
                <w:webHidden/>
              </w:rPr>
            </w:r>
            <w:r>
              <w:rPr>
                <w:noProof/>
                <w:webHidden/>
              </w:rPr>
              <w:fldChar w:fldCharType="separate"/>
            </w:r>
            <w:r>
              <w:rPr>
                <w:noProof/>
                <w:webHidden/>
              </w:rPr>
              <w:t>34</w:t>
            </w:r>
            <w:r>
              <w:rPr>
                <w:noProof/>
                <w:webHidden/>
              </w:rPr>
              <w:fldChar w:fldCharType="end"/>
            </w:r>
          </w:hyperlink>
        </w:p>
        <w:p w14:paraId="410252A6" w14:textId="1AF8A6E6"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3" w:history="1">
            <w:r w:rsidRPr="009D47E2">
              <w:rPr>
                <w:rStyle w:val="Hyperlink"/>
                <w:noProof/>
              </w:rPr>
              <w:t>Awards</w:t>
            </w:r>
            <w:r>
              <w:rPr>
                <w:noProof/>
                <w:webHidden/>
              </w:rPr>
              <w:tab/>
            </w:r>
            <w:r>
              <w:rPr>
                <w:noProof/>
                <w:webHidden/>
              </w:rPr>
              <w:fldChar w:fldCharType="begin"/>
            </w:r>
            <w:r>
              <w:rPr>
                <w:noProof/>
                <w:webHidden/>
              </w:rPr>
              <w:instrText xml:space="preserve"> PAGEREF _Toc239314853 \h </w:instrText>
            </w:r>
            <w:r>
              <w:rPr>
                <w:noProof/>
                <w:webHidden/>
              </w:rPr>
            </w:r>
            <w:r>
              <w:rPr>
                <w:noProof/>
                <w:webHidden/>
              </w:rPr>
              <w:fldChar w:fldCharType="separate"/>
            </w:r>
            <w:r>
              <w:rPr>
                <w:noProof/>
                <w:webHidden/>
              </w:rPr>
              <w:t>34</w:t>
            </w:r>
            <w:r>
              <w:rPr>
                <w:noProof/>
                <w:webHidden/>
              </w:rPr>
              <w:fldChar w:fldCharType="end"/>
            </w:r>
          </w:hyperlink>
        </w:p>
        <w:p w14:paraId="11298891" w14:textId="153E3AE0"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54" w:history="1">
            <w:r w:rsidRPr="009D47E2">
              <w:rPr>
                <w:rStyle w:val="Hyperlink"/>
                <w:noProof/>
              </w:rPr>
              <w:t>Scholarship Information</w:t>
            </w:r>
            <w:r>
              <w:rPr>
                <w:noProof/>
                <w:webHidden/>
              </w:rPr>
              <w:tab/>
            </w:r>
            <w:r>
              <w:rPr>
                <w:noProof/>
                <w:webHidden/>
              </w:rPr>
              <w:fldChar w:fldCharType="begin"/>
            </w:r>
            <w:r>
              <w:rPr>
                <w:noProof/>
                <w:webHidden/>
              </w:rPr>
              <w:instrText xml:space="preserve"> PAGEREF _Toc239314854 \h </w:instrText>
            </w:r>
            <w:r>
              <w:rPr>
                <w:noProof/>
                <w:webHidden/>
              </w:rPr>
            </w:r>
            <w:r>
              <w:rPr>
                <w:noProof/>
                <w:webHidden/>
              </w:rPr>
              <w:fldChar w:fldCharType="separate"/>
            </w:r>
            <w:r>
              <w:rPr>
                <w:noProof/>
                <w:webHidden/>
              </w:rPr>
              <w:t>35</w:t>
            </w:r>
            <w:r>
              <w:rPr>
                <w:noProof/>
                <w:webHidden/>
              </w:rPr>
              <w:fldChar w:fldCharType="end"/>
            </w:r>
          </w:hyperlink>
        </w:p>
        <w:p w14:paraId="0168E97D" w14:textId="3E1DB6BB"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5" w:history="1">
            <w:r w:rsidRPr="009D47E2">
              <w:rPr>
                <w:rStyle w:val="Hyperlink"/>
                <w:noProof/>
              </w:rPr>
              <w:t>CON Scholarships</w:t>
            </w:r>
            <w:r>
              <w:rPr>
                <w:noProof/>
                <w:webHidden/>
              </w:rPr>
              <w:tab/>
            </w:r>
            <w:r>
              <w:rPr>
                <w:noProof/>
                <w:webHidden/>
              </w:rPr>
              <w:fldChar w:fldCharType="begin"/>
            </w:r>
            <w:r>
              <w:rPr>
                <w:noProof/>
                <w:webHidden/>
              </w:rPr>
              <w:instrText xml:space="preserve"> PAGEREF _Toc239314855 \h </w:instrText>
            </w:r>
            <w:r>
              <w:rPr>
                <w:noProof/>
                <w:webHidden/>
              </w:rPr>
            </w:r>
            <w:r>
              <w:rPr>
                <w:noProof/>
                <w:webHidden/>
              </w:rPr>
              <w:fldChar w:fldCharType="separate"/>
            </w:r>
            <w:r>
              <w:rPr>
                <w:noProof/>
                <w:webHidden/>
              </w:rPr>
              <w:t>35</w:t>
            </w:r>
            <w:r>
              <w:rPr>
                <w:noProof/>
                <w:webHidden/>
              </w:rPr>
              <w:fldChar w:fldCharType="end"/>
            </w:r>
          </w:hyperlink>
        </w:p>
        <w:p w14:paraId="30D2067A" w14:textId="063A445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6" w:history="1">
            <w:r w:rsidRPr="009D47E2">
              <w:rPr>
                <w:rStyle w:val="Hyperlink"/>
                <w:noProof/>
              </w:rPr>
              <w:t>External Funding Sources</w:t>
            </w:r>
            <w:r>
              <w:rPr>
                <w:noProof/>
                <w:webHidden/>
              </w:rPr>
              <w:tab/>
            </w:r>
            <w:r>
              <w:rPr>
                <w:noProof/>
                <w:webHidden/>
              </w:rPr>
              <w:fldChar w:fldCharType="begin"/>
            </w:r>
            <w:r>
              <w:rPr>
                <w:noProof/>
                <w:webHidden/>
              </w:rPr>
              <w:instrText xml:space="preserve"> PAGEREF _Toc239314856 \h </w:instrText>
            </w:r>
            <w:r>
              <w:rPr>
                <w:noProof/>
                <w:webHidden/>
              </w:rPr>
            </w:r>
            <w:r>
              <w:rPr>
                <w:noProof/>
                <w:webHidden/>
              </w:rPr>
              <w:fldChar w:fldCharType="separate"/>
            </w:r>
            <w:r>
              <w:rPr>
                <w:noProof/>
                <w:webHidden/>
              </w:rPr>
              <w:t>35</w:t>
            </w:r>
            <w:r>
              <w:rPr>
                <w:noProof/>
                <w:webHidden/>
              </w:rPr>
              <w:fldChar w:fldCharType="end"/>
            </w:r>
          </w:hyperlink>
        </w:p>
        <w:p w14:paraId="044F344B" w14:textId="78E9D1D4"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57" w:history="1">
            <w:r w:rsidRPr="009D47E2">
              <w:rPr>
                <w:rStyle w:val="Hyperlink"/>
                <w:noProof/>
              </w:rPr>
              <w:t>Standing Committees with Student Representation</w:t>
            </w:r>
            <w:r>
              <w:rPr>
                <w:noProof/>
                <w:webHidden/>
              </w:rPr>
              <w:tab/>
            </w:r>
            <w:r>
              <w:rPr>
                <w:noProof/>
                <w:webHidden/>
              </w:rPr>
              <w:fldChar w:fldCharType="begin"/>
            </w:r>
            <w:r>
              <w:rPr>
                <w:noProof/>
                <w:webHidden/>
              </w:rPr>
              <w:instrText xml:space="preserve"> PAGEREF _Toc239314857 \h </w:instrText>
            </w:r>
            <w:r>
              <w:rPr>
                <w:noProof/>
                <w:webHidden/>
              </w:rPr>
            </w:r>
            <w:r>
              <w:rPr>
                <w:noProof/>
                <w:webHidden/>
              </w:rPr>
              <w:fldChar w:fldCharType="separate"/>
            </w:r>
            <w:r>
              <w:rPr>
                <w:noProof/>
                <w:webHidden/>
              </w:rPr>
              <w:t>36</w:t>
            </w:r>
            <w:r>
              <w:rPr>
                <w:noProof/>
                <w:webHidden/>
              </w:rPr>
              <w:fldChar w:fldCharType="end"/>
            </w:r>
          </w:hyperlink>
        </w:p>
        <w:p w14:paraId="6D95C22D" w14:textId="1C0330E8"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58" w:history="1">
            <w:r w:rsidRPr="009D47E2">
              <w:rPr>
                <w:rStyle w:val="Hyperlink"/>
                <w:noProof/>
              </w:rPr>
              <w:t>Incidents &amp; Exposure Forms</w:t>
            </w:r>
            <w:r>
              <w:rPr>
                <w:noProof/>
                <w:webHidden/>
              </w:rPr>
              <w:tab/>
            </w:r>
            <w:r>
              <w:rPr>
                <w:noProof/>
                <w:webHidden/>
              </w:rPr>
              <w:fldChar w:fldCharType="begin"/>
            </w:r>
            <w:r>
              <w:rPr>
                <w:noProof/>
                <w:webHidden/>
              </w:rPr>
              <w:instrText xml:space="preserve"> PAGEREF _Toc239314858 \h </w:instrText>
            </w:r>
            <w:r>
              <w:rPr>
                <w:noProof/>
                <w:webHidden/>
              </w:rPr>
            </w:r>
            <w:r>
              <w:rPr>
                <w:noProof/>
                <w:webHidden/>
              </w:rPr>
              <w:fldChar w:fldCharType="separate"/>
            </w:r>
            <w:r>
              <w:rPr>
                <w:noProof/>
                <w:webHidden/>
              </w:rPr>
              <w:t>36</w:t>
            </w:r>
            <w:r>
              <w:rPr>
                <w:noProof/>
                <w:webHidden/>
              </w:rPr>
              <w:fldChar w:fldCharType="end"/>
            </w:r>
          </w:hyperlink>
        </w:p>
        <w:p w14:paraId="25471EE4" w14:textId="30C9263A"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59" w:history="1">
            <w:r w:rsidRPr="009D47E2">
              <w:rPr>
                <w:rStyle w:val="Hyperlink"/>
                <w:noProof/>
              </w:rPr>
              <w:t>Adjudication of Academic Cases</w:t>
            </w:r>
            <w:r>
              <w:rPr>
                <w:noProof/>
                <w:webHidden/>
              </w:rPr>
              <w:tab/>
            </w:r>
            <w:r>
              <w:rPr>
                <w:noProof/>
                <w:webHidden/>
              </w:rPr>
              <w:fldChar w:fldCharType="begin"/>
            </w:r>
            <w:r>
              <w:rPr>
                <w:noProof/>
                <w:webHidden/>
              </w:rPr>
              <w:instrText xml:space="preserve"> PAGEREF _Toc239314859 \h </w:instrText>
            </w:r>
            <w:r>
              <w:rPr>
                <w:noProof/>
                <w:webHidden/>
              </w:rPr>
            </w:r>
            <w:r>
              <w:rPr>
                <w:noProof/>
                <w:webHidden/>
              </w:rPr>
              <w:fldChar w:fldCharType="separate"/>
            </w:r>
            <w:r>
              <w:rPr>
                <w:noProof/>
                <w:webHidden/>
              </w:rPr>
              <w:t>36</w:t>
            </w:r>
            <w:r>
              <w:rPr>
                <w:noProof/>
                <w:webHidden/>
              </w:rPr>
              <w:fldChar w:fldCharType="end"/>
            </w:r>
          </w:hyperlink>
        </w:p>
        <w:p w14:paraId="3478C74D" w14:textId="4B0BF061"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60" w:history="1">
            <w:r w:rsidRPr="009D47E2">
              <w:rPr>
                <w:rStyle w:val="Hyperlink"/>
                <w:noProof/>
              </w:rPr>
              <w:t>Academic Hearing Board Structures</w:t>
            </w:r>
            <w:r>
              <w:rPr>
                <w:noProof/>
                <w:webHidden/>
              </w:rPr>
              <w:tab/>
            </w:r>
            <w:r>
              <w:rPr>
                <w:noProof/>
                <w:webHidden/>
              </w:rPr>
              <w:fldChar w:fldCharType="begin"/>
            </w:r>
            <w:r>
              <w:rPr>
                <w:noProof/>
                <w:webHidden/>
              </w:rPr>
              <w:instrText xml:space="preserve"> PAGEREF _Toc239314860 \h </w:instrText>
            </w:r>
            <w:r>
              <w:rPr>
                <w:noProof/>
                <w:webHidden/>
              </w:rPr>
            </w:r>
            <w:r>
              <w:rPr>
                <w:noProof/>
                <w:webHidden/>
              </w:rPr>
              <w:fldChar w:fldCharType="separate"/>
            </w:r>
            <w:r>
              <w:rPr>
                <w:noProof/>
                <w:webHidden/>
              </w:rPr>
              <w:t>36</w:t>
            </w:r>
            <w:r>
              <w:rPr>
                <w:noProof/>
                <w:webHidden/>
              </w:rPr>
              <w:fldChar w:fldCharType="end"/>
            </w:r>
          </w:hyperlink>
        </w:p>
        <w:p w14:paraId="1882B0D6" w14:textId="52FC0426" w:rsidR="00090C9C" w:rsidRDefault="00090C9C">
          <w:pPr>
            <w:pStyle w:val="TOC1"/>
            <w:tabs>
              <w:tab w:val="right" w:leader="dot" w:pos="10950"/>
            </w:tabs>
            <w:rPr>
              <w:rFonts w:asciiTheme="minorHAnsi" w:eastAsiaTheme="minorEastAsia" w:hAnsiTheme="minorHAnsi" w:cstheme="minorBidi"/>
              <w:noProof/>
              <w:kern w:val="2"/>
              <w:lang w:bidi="ar-SA"/>
              <w14:ligatures w14:val="standardContextual"/>
            </w:rPr>
          </w:pPr>
          <w:hyperlink w:anchor="_Toc239314861" w:history="1">
            <w:r w:rsidRPr="009D47E2">
              <w:rPr>
                <w:rStyle w:val="Hyperlink"/>
                <w:noProof/>
              </w:rPr>
              <w:t>Referral to College Hearing Board</w:t>
            </w:r>
            <w:r>
              <w:rPr>
                <w:noProof/>
                <w:webHidden/>
              </w:rPr>
              <w:tab/>
            </w:r>
            <w:r>
              <w:rPr>
                <w:noProof/>
                <w:webHidden/>
              </w:rPr>
              <w:fldChar w:fldCharType="begin"/>
            </w:r>
            <w:r>
              <w:rPr>
                <w:noProof/>
                <w:webHidden/>
              </w:rPr>
              <w:instrText xml:space="preserve"> PAGEREF _Toc239314861 \h </w:instrText>
            </w:r>
            <w:r>
              <w:rPr>
                <w:noProof/>
                <w:webHidden/>
              </w:rPr>
            </w:r>
            <w:r>
              <w:rPr>
                <w:noProof/>
                <w:webHidden/>
              </w:rPr>
              <w:fldChar w:fldCharType="separate"/>
            </w:r>
            <w:r>
              <w:rPr>
                <w:noProof/>
                <w:webHidden/>
              </w:rPr>
              <w:t>37</w:t>
            </w:r>
            <w:r>
              <w:rPr>
                <w:noProof/>
                <w:webHidden/>
              </w:rPr>
              <w:fldChar w:fldCharType="end"/>
            </w:r>
          </w:hyperlink>
        </w:p>
        <w:p w14:paraId="68C6CFBE" w14:textId="6784AA03" w:rsidR="00090C9C" w:rsidRDefault="00090C9C">
          <w:pPr>
            <w:pStyle w:val="TOC2"/>
            <w:tabs>
              <w:tab w:val="right" w:leader="dot" w:pos="10950"/>
            </w:tabs>
            <w:rPr>
              <w:rFonts w:asciiTheme="minorHAnsi" w:eastAsiaTheme="minorEastAsia" w:hAnsiTheme="minorHAnsi" w:cstheme="minorBidi"/>
              <w:noProof/>
              <w:kern w:val="2"/>
              <w:lang w:bidi="ar-SA"/>
              <w14:ligatures w14:val="standardContextual"/>
            </w:rPr>
          </w:pPr>
          <w:hyperlink w:anchor="_Toc239314862" w:history="1">
            <w:r w:rsidRPr="009D47E2">
              <w:rPr>
                <w:rStyle w:val="Hyperlink"/>
                <w:noProof/>
              </w:rPr>
              <w:t>Grievance Hearing</w:t>
            </w:r>
            <w:r>
              <w:rPr>
                <w:noProof/>
                <w:webHidden/>
              </w:rPr>
              <w:tab/>
            </w:r>
            <w:r>
              <w:rPr>
                <w:noProof/>
                <w:webHidden/>
              </w:rPr>
              <w:fldChar w:fldCharType="begin"/>
            </w:r>
            <w:r>
              <w:rPr>
                <w:noProof/>
                <w:webHidden/>
              </w:rPr>
              <w:instrText xml:space="preserve"> PAGEREF _Toc239314862 \h </w:instrText>
            </w:r>
            <w:r>
              <w:rPr>
                <w:noProof/>
                <w:webHidden/>
              </w:rPr>
            </w:r>
            <w:r>
              <w:rPr>
                <w:noProof/>
                <w:webHidden/>
              </w:rPr>
              <w:fldChar w:fldCharType="separate"/>
            </w:r>
            <w:r>
              <w:rPr>
                <w:noProof/>
                <w:webHidden/>
              </w:rPr>
              <w:t>37</w:t>
            </w:r>
            <w:r>
              <w:rPr>
                <w:noProof/>
                <w:webHidden/>
              </w:rPr>
              <w:fldChar w:fldCharType="end"/>
            </w:r>
          </w:hyperlink>
        </w:p>
        <w:p w14:paraId="2E1C893C" w14:textId="7A59CB34" w:rsidR="00090C9C" w:rsidRDefault="00090C9C">
          <w:pPr>
            <w:pStyle w:val="TOC3"/>
            <w:rPr>
              <w:rFonts w:asciiTheme="minorHAnsi" w:eastAsiaTheme="minorEastAsia" w:hAnsiTheme="minorHAnsi" w:cstheme="minorBidi"/>
              <w:kern w:val="2"/>
              <w:lang w:bidi="ar-SA"/>
              <w14:ligatures w14:val="standardContextual"/>
            </w:rPr>
          </w:pPr>
          <w:hyperlink w:anchor="_Toc239314863" w:history="1">
            <w:r w:rsidRPr="009D47E2">
              <w:rPr>
                <w:rStyle w:val="Hyperlink"/>
              </w:rPr>
              <w:t>APPENDIX I</w:t>
            </w:r>
            <w:r>
              <w:rPr>
                <w:webHidden/>
              </w:rPr>
              <w:tab/>
            </w:r>
            <w:r>
              <w:rPr>
                <w:webHidden/>
              </w:rPr>
              <w:fldChar w:fldCharType="begin"/>
            </w:r>
            <w:r>
              <w:rPr>
                <w:webHidden/>
              </w:rPr>
              <w:instrText xml:space="preserve"> PAGEREF _Toc239314863 \h </w:instrText>
            </w:r>
            <w:r>
              <w:rPr>
                <w:webHidden/>
              </w:rPr>
            </w:r>
            <w:r>
              <w:rPr>
                <w:webHidden/>
              </w:rPr>
              <w:fldChar w:fldCharType="separate"/>
            </w:r>
            <w:r>
              <w:rPr>
                <w:webHidden/>
              </w:rPr>
              <w:t>38</w:t>
            </w:r>
            <w:r>
              <w:rPr>
                <w:webHidden/>
              </w:rPr>
              <w:fldChar w:fldCharType="end"/>
            </w:r>
          </w:hyperlink>
        </w:p>
        <w:p w14:paraId="17C99B24" w14:textId="5622C36E" w:rsidR="00090C9C" w:rsidRDefault="00090C9C">
          <w:pPr>
            <w:pStyle w:val="TOC3"/>
            <w:rPr>
              <w:rFonts w:asciiTheme="minorHAnsi" w:eastAsiaTheme="minorEastAsia" w:hAnsiTheme="minorHAnsi" w:cstheme="minorBidi"/>
              <w:kern w:val="2"/>
              <w:lang w:bidi="ar-SA"/>
              <w14:ligatures w14:val="standardContextual"/>
            </w:rPr>
          </w:pPr>
          <w:hyperlink w:anchor="_Toc239314864" w:history="1">
            <w:r w:rsidRPr="009D47E2">
              <w:rPr>
                <w:rStyle w:val="Hyperlink"/>
              </w:rPr>
              <w:t>College of Nursing Request to Change ABSN Campus Program</w:t>
            </w:r>
            <w:r>
              <w:rPr>
                <w:webHidden/>
              </w:rPr>
              <w:tab/>
            </w:r>
            <w:r>
              <w:rPr>
                <w:webHidden/>
              </w:rPr>
              <w:fldChar w:fldCharType="begin"/>
            </w:r>
            <w:r>
              <w:rPr>
                <w:webHidden/>
              </w:rPr>
              <w:instrText xml:space="preserve"> PAGEREF _Toc239314864 \h </w:instrText>
            </w:r>
            <w:r>
              <w:rPr>
                <w:webHidden/>
              </w:rPr>
            </w:r>
            <w:r>
              <w:rPr>
                <w:webHidden/>
              </w:rPr>
              <w:fldChar w:fldCharType="separate"/>
            </w:r>
            <w:r>
              <w:rPr>
                <w:webHidden/>
              </w:rPr>
              <w:t>38</w:t>
            </w:r>
            <w:r>
              <w:rPr>
                <w:webHidden/>
              </w:rPr>
              <w:fldChar w:fldCharType="end"/>
            </w:r>
          </w:hyperlink>
        </w:p>
        <w:p w14:paraId="2C516D7A" w14:textId="19CD0DF7" w:rsidR="00090C9C" w:rsidRDefault="00090C9C">
          <w:pPr>
            <w:pStyle w:val="TOC3"/>
            <w:rPr>
              <w:rStyle w:val="Hyperlink"/>
            </w:rPr>
          </w:pPr>
          <w:hyperlink w:anchor="_Toc239314865" w:history="1">
            <w:r w:rsidRPr="009D47E2">
              <w:rPr>
                <w:rStyle w:val="Hyperlink"/>
              </w:rPr>
              <w:t>APPENDIX II</w:t>
            </w:r>
            <w:r>
              <w:rPr>
                <w:webHidden/>
              </w:rPr>
              <w:tab/>
            </w:r>
            <w:r>
              <w:rPr>
                <w:webHidden/>
              </w:rPr>
              <w:fldChar w:fldCharType="begin"/>
            </w:r>
            <w:r>
              <w:rPr>
                <w:webHidden/>
              </w:rPr>
              <w:instrText xml:space="preserve"> PAGEREF _Toc239314865 \h </w:instrText>
            </w:r>
            <w:r>
              <w:rPr>
                <w:webHidden/>
              </w:rPr>
            </w:r>
            <w:r>
              <w:rPr>
                <w:webHidden/>
              </w:rPr>
              <w:fldChar w:fldCharType="separate"/>
            </w:r>
            <w:r>
              <w:rPr>
                <w:webHidden/>
              </w:rPr>
              <w:t>39</w:t>
            </w:r>
            <w:r>
              <w:rPr>
                <w:webHidden/>
              </w:rPr>
              <w:fldChar w:fldCharType="end"/>
            </w:r>
          </w:hyperlink>
        </w:p>
        <w:p w14:paraId="3BD7E83E" w14:textId="64B58171" w:rsidR="00FD1223" w:rsidRPr="00FD1223" w:rsidRDefault="00FD1223" w:rsidP="00FD1223">
          <w:pPr>
            <w:rPr>
              <w:lang w:bidi="ar-SA"/>
            </w:rPr>
          </w:pPr>
          <w:r>
            <w:rPr>
              <w:lang w:bidi="ar-SA"/>
            </w:rPr>
            <w:t xml:space="preserve">         MSU College of Nursing Healthcare Occurrence Report Involving Student</w:t>
          </w:r>
        </w:p>
        <w:p w14:paraId="4C9EB589" w14:textId="4AE19A0A" w:rsidR="00E77715" w:rsidRDefault="00F90D7D">
          <w:pPr>
            <w:rPr>
              <w:b/>
              <w:bCs/>
              <w:noProof/>
            </w:rPr>
          </w:pPr>
          <w:r>
            <w:rPr>
              <w:b/>
              <w:bCs/>
              <w:noProof/>
            </w:rPr>
            <w:fldChar w:fldCharType="end"/>
          </w:r>
        </w:p>
        <w:p w14:paraId="7CA4F328" w14:textId="36CC09BF" w:rsidR="00F90D7D" w:rsidRDefault="00000000"/>
      </w:sdtContent>
    </w:sdt>
    <w:p w14:paraId="36306F83" w14:textId="77777777" w:rsidR="00580D5E" w:rsidRDefault="00580D5E">
      <w:pPr>
        <w:rPr>
          <w:b/>
          <w:bCs/>
          <w:sz w:val="44"/>
          <w:szCs w:val="52"/>
        </w:rPr>
        <w:sectPr w:rsidR="00580D5E" w:rsidSect="00745FF2">
          <w:footerReference w:type="default" r:id="rId17"/>
          <w:pgSz w:w="12240" w:h="15840"/>
          <w:pgMar w:top="1380" w:right="680" w:bottom="1160" w:left="600" w:header="0" w:footer="965" w:gutter="0"/>
          <w:pgNumType w:start="5"/>
          <w:cols w:space="720"/>
        </w:sectPr>
      </w:pPr>
    </w:p>
    <w:p w14:paraId="089E6EBB" w14:textId="49B81C8B" w:rsidR="00ED1191" w:rsidRDefault="00ED1191">
      <w:pPr>
        <w:rPr>
          <w:b/>
          <w:bCs/>
          <w:sz w:val="44"/>
          <w:szCs w:val="52"/>
        </w:rPr>
      </w:pPr>
    </w:p>
    <w:p w14:paraId="2A34313F" w14:textId="78C3BFB5" w:rsidR="006E4947" w:rsidRDefault="0051676C" w:rsidP="00D22D2E">
      <w:pPr>
        <w:pStyle w:val="Heading1"/>
        <w:ind w:left="840"/>
        <w:jc w:val="both"/>
        <w:rPr>
          <w:sz w:val="48"/>
        </w:rPr>
      </w:pPr>
      <w:bookmarkStart w:id="9" w:name="_Toc239314770"/>
      <w:r w:rsidRPr="000E4422">
        <w:t>College of Nursing</w:t>
      </w:r>
      <w:bookmarkStart w:id="10" w:name="Mission"/>
      <w:bookmarkEnd w:id="9"/>
      <w:bookmarkEnd w:id="10"/>
      <w:r>
        <w:rPr>
          <w:sz w:val="48"/>
        </w:rPr>
        <w:t xml:space="preserve"> </w:t>
      </w:r>
    </w:p>
    <w:p w14:paraId="3990248C" w14:textId="77777777" w:rsidR="00EA151E" w:rsidRDefault="00EA151E" w:rsidP="00EA151E">
      <w:pPr>
        <w:pStyle w:val="Heading2"/>
      </w:pPr>
    </w:p>
    <w:p w14:paraId="25DB6CAC" w14:textId="4DE3DC88" w:rsidR="0081178F" w:rsidRDefault="0051676C" w:rsidP="00EA151E">
      <w:pPr>
        <w:pStyle w:val="Heading2"/>
        <w:rPr>
          <w:sz w:val="48"/>
        </w:rPr>
      </w:pPr>
      <w:bookmarkStart w:id="11" w:name="_Toc239314771"/>
      <w:r w:rsidRPr="000E4422">
        <w:t>Mission</w:t>
      </w:r>
      <w:bookmarkEnd w:id="11"/>
    </w:p>
    <w:p w14:paraId="6DE4BF53" w14:textId="77777777" w:rsidR="0081178F" w:rsidRPr="005F0F12" w:rsidRDefault="0051676C">
      <w:pPr>
        <w:pStyle w:val="BodyText"/>
        <w:spacing w:line="254" w:lineRule="auto"/>
        <w:ind w:left="840" w:right="1014"/>
      </w:pPr>
      <w:bookmarkStart w:id="12" w:name="To_advance_the_health_of_individuals_and"/>
      <w:bookmarkEnd w:id="12"/>
      <w:r w:rsidRPr="005F0F12">
        <w:t>To advance the health of individuals and communities through inclusive and equitable nursing education, research, scholarship, and practice.</w:t>
      </w:r>
    </w:p>
    <w:p w14:paraId="63E65F58" w14:textId="77777777" w:rsidR="00D22D2E" w:rsidRDefault="00D22D2E" w:rsidP="00D22D2E">
      <w:pPr>
        <w:pStyle w:val="Heading2"/>
      </w:pPr>
      <w:bookmarkStart w:id="13" w:name="Vision"/>
      <w:bookmarkEnd w:id="13"/>
    </w:p>
    <w:p w14:paraId="021325C7" w14:textId="77777777" w:rsidR="00EA151E" w:rsidRDefault="0051676C" w:rsidP="00EA151E">
      <w:pPr>
        <w:pStyle w:val="Heading2"/>
      </w:pPr>
      <w:bookmarkStart w:id="14" w:name="_Toc239314772"/>
      <w:r w:rsidRPr="000E4422">
        <w:t>Vision</w:t>
      </w:r>
      <w:bookmarkEnd w:id="14"/>
    </w:p>
    <w:p w14:paraId="61A9BD6E" w14:textId="1F9068DA" w:rsidR="0081178F" w:rsidRPr="005F0F12" w:rsidRDefault="0051676C" w:rsidP="00EA151E">
      <w:pPr>
        <w:pStyle w:val="BodyText"/>
        <w:ind w:left="840"/>
      </w:pPr>
      <w:r w:rsidRPr="005F0F12">
        <w:t>To be recognized as a premier nursing college and a transformative force in improving health disparities and social outcomes in Michigan and beyond.</w:t>
      </w:r>
    </w:p>
    <w:p w14:paraId="47D502B2" w14:textId="77777777" w:rsidR="0081178F" w:rsidRPr="005F0F12" w:rsidRDefault="0081178F">
      <w:pPr>
        <w:pStyle w:val="BodyText"/>
        <w:rPr>
          <w:sz w:val="26"/>
        </w:rPr>
      </w:pPr>
    </w:p>
    <w:p w14:paraId="51D5496B" w14:textId="77777777" w:rsidR="0081178F" w:rsidRPr="000E4422" w:rsidRDefault="0051676C" w:rsidP="00EA151E">
      <w:pPr>
        <w:pStyle w:val="Heading2"/>
      </w:pPr>
      <w:bookmarkStart w:id="15" w:name="Values"/>
      <w:bookmarkStart w:id="16" w:name="_Toc239314773"/>
      <w:bookmarkEnd w:id="15"/>
      <w:r w:rsidRPr="00EA151E">
        <w:t>Values</w:t>
      </w:r>
      <w:bookmarkEnd w:id="16"/>
    </w:p>
    <w:p w14:paraId="7E6E7724" w14:textId="77777777" w:rsidR="0081178F" w:rsidRPr="005F0F12" w:rsidRDefault="0051676C">
      <w:pPr>
        <w:pStyle w:val="ListParagraph"/>
        <w:numPr>
          <w:ilvl w:val="0"/>
          <w:numId w:val="5"/>
        </w:numPr>
        <w:tabs>
          <w:tab w:val="left" w:pos="1559"/>
          <w:tab w:val="left" w:pos="1560"/>
        </w:tabs>
        <w:spacing w:before="195"/>
        <w:rPr>
          <w:sz w:val="24"/>
        </w:rPr>
      </w:pPr>
      <w:r w:rsidRPr="005F0F12">
        <w:rPr>
          <w:sz w:val="24"/>
        </w:rPr>
        <w:t>Advocacy</w:t>
      </w:r>
    </w:p>
    <w:p w14:paraId="6EDDA825" w14:textId="77777777" w:rsidR="0081178F" w:rsidRPr="005F0F12" w:rsidRDefault="0051676C">
      <w:pPr>
        <w:pStyle w:val="ListParagraph"/>
        <w:numPr>
          <w:ilvl w:val="0"/>
          <w:numId w:val="5"/>
        </w:numPr>
        <w:tabs>
          <w:tab w:val="left" w:pos="1559"/>
          <w:tab w:val="left" w:pos="1560"/>
        </w:tabs>
        <w:spacing w:before="18"/>
        <w:rPr>
          <w:sz w:val="24"/>
        </w:rPr>
      </w:pPr>
      <w:r w:rsidRPr="005F0F12">
        <w:rPr>
          <w:sz w:val="24"/>
        </w:rPr>
        <w:t>Collaboration</w:t>
      </w:r>
    </w:p>
    <w:p w14:paraId="48888E40" w14:textId="77777777" w:rsidR="0081178F" w:rsidRPr="005F0F12" w:rsidRDefault="0051676C">
      <w:pPr>
        <w:pStyle w:val="ListParagraph"/>
        <w:numPr>
          <w:ilvl w:val="0"/>
          <w:numId w:val="5"/>
        </w:numPr>
        <w:tabs>
          <w:tab w:val="left" w:pos="1559"/>
          <w:tab w:val="left" w:pos="1560"/>
        </w:tabs>
        <w:rPr>
          <w:sz w:val="24"/>
        </w:rPr>
      </w:pPr>
      <w:r w:rsidRPr="005F0F12">
        <w:rPr>
          <w:sz w:val="24"/>
        </w:rPr>
        <w:t>Compassion</w:t>
      </w:r>
    </w:p>
    <w:p w14:paraId="39C5FC00" w14:textId="77777777" w:rsidR="0081178F" w:rsidRPr="005F0F12" w:rsidRDefault="0051676C">
      <w:pPr>
        <w:pStyle w:val="ListParagraph"/>
        <w:numPr>
          <w:ilvl w:val="0"/>
          <w:numId w:val="5"/>
        </w:numPr>
        <w:tabs>
          <w:tab w:val="left" w:pos="1559"/>
          <w:tab w:val="left" w:pos="1560"/>
        </w:tabs>
        <w:spacing w:before="21"/>
        <w:rPr>
          <w:sz w:val="24"/>
        </w:rPr>
      </w:pPr>
      <w:r w:rsidRPr="005F0F12">
        <w:rPr>
          <w:sz w:val="24"/>
        </w:rPr>
        <w:t>Inclusive</w:t>
      </w:r>
      <w:r w:rsidRPr="005F0F12">
        <w:rPr>
          <w:spacing w:val="-2"/>
          <w:sz w:val="24"/>
        </w:rPr>
        <w:t xml:space="preserve"> </w:t>
      </w:r>
      <w:r w:rsidRPr="005F0F12">
        <w:rPr>
          <w:sz w:val="24"/>
        </w:rPr>
        <w:t>excellence</w:t>
      </w:r>
    </w:p>
    <w:p w14:paraId="7B61622A" w14:textId="77777777" w:rsidR="0081178F" w:rsidRPr="005F0F12" w:rsidRDefault="0051676C">
      <w:pPr>
        <w:pStyle w:val="ListParagraph"/>
        <w:numPr>
          <w:ilvl w:val="0"/>
          <w:numId w:val="5"/>
        </w:numPr>
        <w:tabs>
          <w:tab w:val="left" w:pos="1559"/>
          <w:tab w:val="left" w:pos="1560"/>
        </w:tabs>
        <w:rPr>
          <w:sz w:val="24"/>
        </w:rPr>
      </w:pPr>
      <w:r w:rsidRPr="005F0F12">
        <w:rPr>
          <w:sz w:val="24"/>
        </w:rPr>
        <w:t>Integrity</w:t>
      </w:r>
    </w:p>
    <w:p w14:paraId="61FFE11D" w14:textId="77777777" w:rsidR="0081178F" w:rsidRPr="005F0F12" w:rsidRDefault="0051676C">
      <w:pPr>
        <w:pStyle w:val="ListParagraph"/>
        <w:numPr>
          <w:ilvl w:val="0"/>
          <w:numId w:val="5"/>
        </w:numPr>
        <w:tabs>
          <w:tab w:val="left" w:pos="1559"/>
          <w:tab w:val="left" w:pos="1560"/>
        </w:tabs>
        <w:spacing w:before="21"/>
        <w:rPr>
          <w:sz w:val="24"/>
        </w:rPr>
      </w:pPr>
      <w:r w:rsidRPr="005F0F12">
        <w:rPr>
          <w:sz w:val="24"/>
        </w:rPr>
        <w:t>Social</w:t>
      </w:r>
      <w:r w:rsidRPr="005F0F12">
        <w:rPr>
          <w:spacing w:val="-2"/>
          <w:sz w:val="24"/>
        </w:rPr>
        <w:t xml:space="preserve"> </w:t>
      </w:r>
      <w:r w:rsidRPr="005F0F12">
        <w:rPr>
          <w:sz w:val="24"/>
        </w:rPr>
        <w:t>justice</w:t>
      </w:r>
    </w:p>
    <w:p w14:paraId="306BF91E" w14:textId="081CBBC0" w:rsidR="0081178F" w:rsidRDefault="0081178F">
      <w:pPr>
        <w:rPr>
          <w:sz w:val="24"/>
        </w:rPr>
        <w:sectPr w:rsidR="0081178F" w:rsidSect="00CD7909">
          <w:footerReference w:type="default" r:id="rId18"/>
          <w:pgSz w:w="12240" w:h="15840"/>
          <w:pgMar w:top="1380" w:right="680" w:bottom="1160" w:left="600" w:header="0" w:footer="965" w:gutter="0"/>
          <w:pgNumType w:start="1"/>
          <w:cols w:space="720"/>
        </w:sectPr>
      </w:pPr>
    </w:p>
    <w:p w14:paraId="3940B6BC" w14:textId="77777777" w:rsidR="0081178F" w:rsidRDefault="0051676C" w:rsidP="00470C53">
      <w:pPr>
        <w:pStyle w:val="Heading1"/>
        <w:ind w:left="840"/>
      </w:pPr>
      <w:bookmarkStart w:id="17" w:name="_Toc239314774"/>
      <w:r>
        <w:lastRenderedPageBreak/>
        <w:t>Bachelor of Science in Nursing (BSN) Programs</w:t>
      </w:r>
      <w:bookmarkEnd w:id="17"/>
    </w:p>
    <w:p w14:paraId="6BE127B5" w14:textId="4CD94BAA" w:rsidR="2DC26C74" w:rsidRDefault="2DC26C74" w:rsidP="00FE063B">
      <w:pPr>
        <w:pStyle w:val="Heading2"/>
      </w:pPr>
      <w:bookmarkStart w:id="18" w:name="_Toc239314775"/>
      <w:r>
        <w:t>Guiding Principles and Baccalaureate Graduate Program Outcomes</w:t>
      </w:r>
      <w:bookmarkEnd w:id="18"/>
    </w:p>
    <w:p w14:paraId="69BCBF5E" w14:textId="5BD2BCF0" w:rsidR="2DC26C74" w:rsidRDefault="2DC26C74" w:rsidP="13D3EFAB">
      <w:pPr>
        <w:pStyle w:val="BodyText"/>
        <w:spacing w:before="333" w:line="259" w:lineRule="auto"/>
        <w:ind w:left="840" w:right="841"/>
      </w:pPr>
      <w:r>
        <w:t xml:space="preserve">The mission of Michigan State University’s College of Nursing is to enhance the health of individuals, communities and </w:t>
      </w:r>
      <w:r w:rsidRPr="005F0F12">
        <w:t>populations through inclusive and equitable nursing education, research, scholarship</w:t>
      </w:r>
      <w:r w:rsidR="00EF55C7">
        <w:t>,</w:t>
      </w:r>
      <w:r w:rsidRPr="005F0F12">
        <w:t xml:space="preserve"> and practice. The undergraduate nursing programs achieve the CON’s mission through a learner-centered academic</w:t>
      </w:r>
      <w:r>
        <w:t xml:space="preserve"> environment. This environment focuses on what and how students learn, the conditions under which they learn, their ability to retain and apply learning, and their preparedness for future learning.</w:t>
      </w:r>
    </w:p>
    <w:p w14:paraId="0F6FBA0C" w14:textId="77777777" w:rsidR="0081178F" w:rsidRDefault="0081178F">
      <w:pPr>
        <w:pStyle w:val="BodyText"/>
        <w:spacing w:before="10"/>
        <w:rPr>
          <w:sz w:val="25"/>
        </w:rPr>
      </w:pPr>
    </w:p>
    <w:p w14:paraId="0D4E5A9A" w14:textId="08F1C5DB" w:rsidR="2DC26C74" w:rsidRDefault="2DC26C74" w:rsidP="13D3EFAB">
      <w:pPr>
        <w:pStyle w:val="BodyText"/>
        <w:spacing w:line="259" w:lineRule="auto"/>
        <w:ind w:left="840" w:right="880"/>
      </w:pPr>
      <w:r>
        <w:t>The role of the teacher in learner-centered academic environments is to be a facilitator of active and engaged learning, fostering trusting student-teacher relationships through innovation and creativity. As students become involved in their learning, they share accountability for learning outcomes with teachers in ways that facilitate the development of caring, professional</w:t>
      </w:r>
      <w:r w:rsidR="00EF55C7">
        <w:t>,</w:t>
      </w:r>
      <w:r>
        <w:t xml:space="preserve"> and knowledgeable nurses. These nurses use individual, community, and systems perspectives to advocate for quality care of diverse populations in dynamic and variable health care environments. Their nursing care promotes the health and the well-being of patients at local, regional, national, and global levels.</w:t>
      </w:r>
    </w:p>
    <w:p w14:paraId="79B774FE" w14:textId="77777777" w:rsidR="0081178F" w:rsidRDefault="0081178F">
      <w:pPr>
        <w:pStyle w:val="BodyText"/>
        <w:spacing w:before="8"/>
        <w:rPr>
          <w:sz w:val="25"/>
        </w:rPr>
      </w:pPr>
    </w:p>
    <w:p w14:paraId="42963282" w14:textId="031D9176" w:rsidR="0081178F" w:rsidRDefault="0051676C" w:rsidP="6BB12C29">
      <w:pPr>
        <w:pStyle w:val="BodyText"/>
        <w:spacing w:before="8"/>
        <w:ind w:left="840"/>
        <w:rPr>
          <w:i/>
          <w:iCs/>
        </w:rPr>
      </w:pPr>
      <w:r>
        <w:t>For more information about the CON and its values, students should also examine the</w:t>
      </w:r>
      <w:r w:rsidR="396DE4D7">
        <w:t xml:space="preserve"> </w:t>
      </w:r>
      <w:hyperlink r:id="rId19">
        <w:r w:rsidR="4F8F4B11" w:rsidRPr="6BB12C29">
          <w:rPr>
            <w:rStyle w:val="Hyperlink"/>
          </w:rPr>
          <w:t xml:space="preserve">MSU </w:t>
        </w:r>
        <w:r w:rsidR="396DE4D7" w:rsidRPr="6BB12C29">
          <w:rPr>
            <w:rStyle w:val="Hyperlink"/>
          </w:rPr>
          <w:t>CON</w:t>
        </w:r>
        <w:r w:rsidR="0A3DABB6" w:rsidRPr="6BB12C29">
          <w:rPr>
            <w:rStyle w:val="Hyperlink"/>
          </w:rPr>
          <w:t xml:space="preserve"> </w:t>
        </w:r>
        <w:r w:rsidRPr="6BB12C29">
          <w:rPr>
            <w:rStyle w:val="Hyperlink"/>
            <w:i/>
            <w:iCs/>
          </w:rPr>
          <w:t>CORE Handbook</w:t>
        </w:r>
        <w:r w:rsidR="08D99D24" w:rsidRPr="6BB12C29">
          <w:rPr>
            <w:rStyle w:val="Hyperlink"/>
            <w:i/>
            <w:iCs/>
          </w:rPr>
          <w:t>.</w:t>
        </w:r>
      </w:hyperlink>
      <w:r w:rsidR="00802169">
        <w:t xml:space="preserve"> </w:t>
      </w:r>
    </w:p>
    <w:p w14:paraId="6843858A" w14:textId="68E32FC5" w:rsidR="6BB12C29" w:rsidRDefault="6BB12C29" w:rsidP="6BB12C29">
      <w:pPr>
        <w:pStyle w:val="BodyText"/>
        <w:ind w:left="840"/>
        <w:rPr>
          <w:i/>
          <w:iCs/>
        </w:rPr>
      </w:pPr>
    </w:p>
    <w:p w14:paraId="171C722E" w14:textId="77777777" w:rsidR="0081178F" w:rsidRDefault="0051676C" w:rsidP="00036274">
      <w:pPr>
        <w:pStyle w:val="Heading2"/>
      </w:pPr>
      <w:bookmarkStart w:id="19" w:name="_Toc239314776"/>
      <w:r>
        <w:t>BSN Program Outcomes</w:t>
      </w:r>
      <w:bookmarkEnd w:id="19"/>
    </w:p>
    <w:p w14:paraId="4CA09689"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Leadership: Employ leadership principles to facilitate optimal person-centric, population, and systems outcomes.   </w:t>
      </w:r>
    </w:p>
    <w:p w14:paraId="47BBE54E"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Communication: Demonstrate principles of ethically responsive, clear, and empathetic communication with members of the global community  </w:t>
      </w:r>
    </w:p>
    <w:p w14:paraId="0E58AB85" w14:textId="77777777" w:rsidR="005F0F12" w:rsidRPr="00C42BE9" w:rsidRDefault="005F0F12" w:rsidP="005F0F12">
      <w:pPr>
        <w:widowControl/>
        <w:numPr>
          <w:ilvl w:val="0"/>
          <w:numId w:val="6"/>
        </w:numPr>
        <w:autoSpaceDE/>
        <w:autoSpaceDN/>
        <w:ind w:left="1260"/>
        <w:contextualSpacing/>
        <w:rPr>
          <w:rFonts w:eastAsia="Times New Roman"/>
          <w:sz w:val="24"/>
          <w:szCs w:val="24"/>
          <w:lang w:bidi="ar-SA"/>
        </w:rPr>
      </w:pPr>
      <w:r w:rsidRPr="00C42BE9">
        <w:rPr>
          <w:rFonts w:eastAsia="Times New Roman"/>
          <w:sz w:val="24"/>
          <w:szCs w:val="24"/>
          <w:lang w:bidi="ar-SA"/>
        </w:rPr>
        <w:t>Information Technology: Incorporates the use of technology to advance and to optimize healthcare outcomes. </w:t>
      </w:r>
    </w:p>
    <w:p w14:paraId="7AB8BA0C"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Collaboration: Intentional interactions within the global community to optimize healthcare outcomes. </w:t>
      </w:r>
    </w:p>
    <w:p w14:paraId="1BC6490F"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Evidence-Based Practice: Utilize best evidence to inform delivery of care and continuous quality improvement initiatives.  </w:t>
      </w:r>
    </w:p>
    <w:p w14:paraId="20ED911A" w14:textId="77777777" w:rsidR="005F0F12" w:rsidRPr="00C42BE9" w:rsidRDefault="005F0F12" w:rsidP="005F0F12">
      <w:pPr>
        <w:widowControl/>
        <w:numPr>
          <w:ilvl w:val="0"/>
          <w:numId w:val="6"/>
        </w:numPr>
        <w:autoSpaceDE/>
        <w:autoSpaceDN/>
        <w:spacing w:after="160" w:line="259" w:lineRule="auto"/>
        <w:ind w:left="1260"/>
        <w:contextualSpacing/>
        <w:rPr>
          <w:rFonts w:eastAsia="Times New Roman"/>
          <w:sz w:val="24"/>
          <w:szCs w:val="24"/>
          <w:lang w:bidi="ar-SA"/>
        </w:rPr>
      </w:pPr>
      <w:r w:rsidRPr="00C42BE9">
        <w:rPr>
          <w:rFonts w:eastAsia="Times New Roman"/>
          <w:sz w:val="24"/>
          <w:szCs w:val="24"/>
          <w:lang w:bidi="ar-SA"/>
        </w:rPr>
        <w:t>Quality Nursing Care: Incorporates nursing clinical judgement, reasoning, and ethical practice within the four spheres of care to advance the health of individuals, communities and globally.  </w:t>
      </w:r>
    </w:p>
    <w:p w14:paraId="54E46551" w14:textId="77777777" w:rsidR="005F0F12" w:rsidRPr="00C42BE9" w:rsidRDefault="005F0F12" w:rsidP="005F0F12">
      <w:pPr>
        <w:widowControl/>
        <w:numPr>
          <w:ilvl w:val="0"/>
          <w:numId w:val="6"/>
        </w:numPr>
        <w:autoSpaceDE/>
        <w:autoSpaceDN/>
        <w:spacing w:after="160" w:line="259" w:lineRule="auto"/>
        <w:ind w:left="1350" w:hanging="450"/>
        <w:contextualSpacing/>
        <w:rPr>
          <w:rFonts w:eastAsia="Times New Roman"/>
          <w:sz w:val="24"/>
          <w:szCs w:val="24"/>
          <w:lang w:bidi="ar-SA"/>
        </w:rPr>
      </w:pPr>
      <w:r w:rsidRPr="00C42BE9">
        <w:rPr>
          <w:rFonts w:eastAsia="Times New Roman"/>
          <w:sz w:val="24"/>
          <w:szCs w:val="24"/>
          <w:lang w:bidi="ar-SA"/>
        </w:rPr>
        <w:t>Global Responsiveness: Advocate for principles of inclusive excellence, social, and environmental justice.   </w:t>
      </w:r>
    </w:p>
    <w:p w14:paraId="11CD4A73" w14:textId="77777777" w:rsidR="0081178F" w:rsidRDefault="0081178F">
      <w:pPr>
        <w:pStyle w:val="BodyText"/>
        <w:spacing w:before="7"/>
        <w:rPr>
          <w:sz w:val="23"/>
        </w:rPr>
      </w:pPr>
    </w:p>
    <w:p w14:paraId="0803AAE4" w14:textId="72D3B204" w:rsidR="1265494E" w:rsidRDefault="1265494E" w:rsidP="00470C53">
      <w:pPr>
        <w:pStyle w:val="Heading1"/>
        <w:tabs>
          <w:tab w:val="left" w:pos="9540"/>
        </w:tabs>
        <w:ind w:left="840" w:right="1420"/>
      </w:pPr>
      <w:bookmarkStart w:id="20" w:name="_Toc239314777"/>
      <w:r>
        <w:t>Undergraduate Nursing Program Pathways</w:t>
      </w:r>
      <w:bookmarkEnd w:id="20"/>
    </w:p>
    <w:p w14:paraId="032C4E8C" w14:textId="77777777" w:rsidR="00CC718B" w:rsidRDefault="00CC718B" w:rsidP="00036274">
      <w:pPr>
        <w:pStyle w:val="Heading3"/>
      </w:pPr>
    </w:p>
    <w:p w14:paraId="27F0A8E3" w14:textId="37884E30" w:rsidR="0081178F" w:rsidRDefault="0051676C" w:rsidP="00283E4B">
      <w:pPr>
        <w:pStyle w:val="Heading2"/>
      </w:pPr>
      <w:bookmarkStart w:id="21" w:name="_Toc239314778"/>
      <w:r>
        <w:t>Pathways for Acute and Primary BSN Students</w:t>
      </w:r>
      <w:bookmarkEnd w:id="21"/>
    </w:p>
    <w:p w14:paraId="3CF0387D" w14:textId="77777777" w:rsidR="005F0F12" w:rsidRDefault="005F0F12" w:rsidP="13D3EFAB">
      <w:pPr>
        <w:pStyle w:val="BodyText"/>
        <w:spacing w:line="261" w:lineRule="auto"/>
        <w:ind w:left="840" w:right="1068"/>
      </w:pPr>
    </w:p>
    <w:p w14:paraId="492533E4" w14:textId="3E898641" w:rsidR="0081178F" w:rsidRDefault="3521FCA5" w:rsidP="13D3EFAB">
      <w:pPr>
        <w:pStyle w:val="BodyText"/>
        <w:spacing w:line="261" w:lineRule="auto"/>
        <w:ind w:left="840" w:right="1068"/>
      </w:pPr>
      <w:r>
        <w:t>The BSN curriculum is conceptualized as having two pathways: acute health care nursing and primary health care nursing. These pathways converge to provide a holistic approach to nursing education by focusing on the professional nurse’s role in both acute care and primary healthcare environments, preparing graduates to function as nurse generalists in primary, secondary, and tertiary healthcare settings. The integration of acute health care with primary health care completes a healthcare system paradigm that fully encompasses all essential aspects of health care delivery.</w:t>
      </w:r>
    </w:p>
    <w:p w14:paraId="4E2858BC" w14:textId="05FE2A43" w:rsidR="0081178F" w:rsidRDefault="0081178F" w:rsidP="13D3EFAB">
      <w:pPr>
        <w:pStyle w:val="BodyText"/>
        <w:spacing w:line="261" w:lineRule="auto"/>
        <w:ind w:left="840" w:right="1068"/>
      </w:pPr>
    </w:p>
    <w:p w14:paraId="2CC1E150" w14:textId="115C75BF" w:rsidR="0081178F" w:rsidRDefault="3521FCA5" w:rsidP="13D3EFAB">
      <w:pPr>
        <w:pStyle w:val="BodyText"/>
        <w:numPr>
          <w:ilvl w:val="0"/>
          <w:numId w:val="1"/>
        </w:numPr>
        <w:spacing w:line="261" w:lineRule="auto"/>
        <w:ind w:right="1068"/>
      </w:pPr>
      <w:r>
        <w:t xml:space="preserve">Acute Health Care Nursing (AHCN) includes emergency care, trauma care, acute medical and surgical care, critical care, urgent care, and short-term inpatient stabilization with a primary focus on curative, rehabilitative, or palliative actions within an integrated systems framework. </w:t>
      </w:r>
    </w:p>
    <w:p w14:paraId="3B15F464" w14:textId="62D24FFD" w:rsidR="0081178F" w:rsidRDefault="3521FCA5" w:rsidP="13D3EFAB">
      <w:pPr>
        <w:pStyle w:val="BodyText"/>
        <w:numPr>
          <w:ilvl w:val="0"/>
          <w:numId w:val="1"/>
        </w:numPr>
        <w:spacing w:line="261" w:lineRule="auto"/>
        <w:ind w:right="1068"/>
      </w:pPr>
      <w:r>
        <w:t>Primary Health Care Nursing (PHCN) focuses on health promotion, disease prevention, primary care, population health, and community development within an integrated systems framework.</w:t>
      </w:r>
    </w:p>
    <w:p w14:paraId="57648A02" w14:textId="3A1B2ABE" w:rsidR="0081178F" w:rsidRDefault="0081178F" w:rsidP="13D3EFAB">
      <w:pPr>
        <w:pStyle w:val="Heading4"/>
      </w:pPr>
    </w:p>
    <w:p w14:paraId="2DF96B6F" w14:textId="53776AEF" w:rsidR="0081178F" w:rsidRDefault="0081178F" w:rsidP="13D3EFAB">
      <w:pPr>
        <w:pStyle w:val="BodyText"/>
        <w:spacing w:before="6"/>
        <w:rPr>
          <w:sz w:val="25"/>
          <w:szCs w:val="25"/>
        </w:rPr>
      </w:pPr>
    </w:p>
    <w:p w14:paraId="549B4EA6" w14:textId="77777777" w:rsidR="0081178F" w:rsidRDefault="0081178F">
      <w:pPr>
        <w:pStyle w:val="BodyText"/>
        <w:spacing w:before="8"/>
        <w:rPr>
          <w:sz w:val="25"/>
        </w:rPr>
      </w:pPr>
    </w:p>
    <w:p w14:paraId="48C4D484" w14:textId="77777777" w:rsidR="00C42BE9" w:rsidRDefault="00C42BE9" w:rsidP="005F0F12">
      <w:pPr>
        <w:pStyle w:val="Heading4"/>
      </w:pPr>
    </w:p>
    <w:p w14:paraId="6FC8CE15" w14:textId="77777777" w:rsidR="00C42BE9" w:rsidRDefault="00C42BE9" w:rsidP="005F0F12">
      <w:pPr>
        <w:pStyle w:val="Heading4"/>
      </w:pPr>
    </w:p>
    <w:p w14:paraId="0D0B6356" w14:textId="77777777" w:rsidR="00C42BE9" w:rsidRDefault="00C42BE9" w:rsidP="005F0F12">
      <w:pPr>
        <w:pStyle w:val="Heading4"/>
      </w:pPr>
    </w:p>
    <w:p w14:paraId="41F94670" w14:textId="77777777" w:rsidR="00C42BE9" w:rsidRDefault="00C42BE9" w:rsidP="005F0F12">
      <w:pPr>
        <w:pStyle w:val="Heading4"/>
      </w:pPr>
    </w:p>
    <w:p w14:paraId="6CA42233" w14:textId="77777777" w:rsidR="00C42BE9" w:rsidRDefault="00C42BE9" w:rsidP="005F0F12">
      <w:pPr>
        <w:pStyle w:val="Heading4"/>
      </w:pPr>
    </w:p>
    <w:p w14:paraId="59C83FF4" w14:textId="77777777" w:rsidR="00C42BE9" w:rsidRDefault="00C42BE9" w:rsidP="005F0F12">
      <w:pPr>
        <w:pStyle w:val="Heading4"/>
      </w:pPr>
    </w:p>
    <w:p w14:paraId="2893AD76" w14:textId="77777777" w:rsidR="00C42BE9" w:rsidRDefault="00C42BE9" w:rsidP="005F0F12">
      <w:pPr>
        <w:pStyle w:val="Heading4"/>
      </w:pPr>
    </w:p>
    <w:p w14:paraId="6DFC6965" w14:textId="77777777" w:rsidR="00C42BE9" w:rsidRDefault="00C42BE9" w:rsidP="005F0F12">
      <w:pPr>
        <w:pStyle w:val="Heading4"/>
      </w:pPr>
    </w:p>
    <w:p w14:paraId="2CFEAFC0" w14:textId="77777777" w:rsidR="00C42BE9" w:rsidRDefault="00C42BE9" w:rsidP="005F0F12">
      <w:pPr>
        <w:pStyle w:val="Heading4"/>
      </w:pPr>
    </w:p>
    <w:p w14:paraId="7054AB17" w14:textId="77777777" w:rsidR="001E5FEE" w:rsidRDefault="001E5FEE" w:rsidP="005F0F12">
      <w:pPr>
        <w:pStyle w:val="Heading4"/>
      </w:pPr>
    </w:p>
    <w:p w14:paraId="45FD38ED" w14:textId="77777777" w:rsidR="00C0546C" w:rsidRDefault="00C0546C" w:rsidP="005F0F12">
      <w:pPr>
        <w:pStyle w:val="Heading4"/>
      </w:pPr>
    </w:p>
    <w:p w14:paraId="55C2807E" w14:textId="77777777" w:rsidR="00C0546C" w:rsidRDefault="00C0546C" w:rsidP="005F0F12">
      <w:pPr>
        <w:pStyle w:val="Heading4"/>
      </w:pPr>
    </w:p>
    <w:p w14:paraId="3A186FF2" w14:textId="77777777" w:rsidR="00C0546C" w:rsidRDefault="00C0546C" w:rsidP="005F0F12">
      <w:pPr>
        <w:pStyle w:val="Heading4"/>
      </w:pPr>
    </w:p>
    <w:p w14:paraId="254581C0" w14:textId="77777777" w:rsidR="00CC718B" w:rsidRDefault="00CC718B" w:rsidP="00CC718B">
      <w:pPr>
        <w:pStyle w:val="Heading3"/>
      </w:pPr>
    </w:p>
    <w:p w14:paraId="720CDB11" w14:textId="0F5404B6" w:rsidR="00C33891" w:rsidRPr="00E667A5" w:rsidRDefault="005F0F12" w:rsidP="00E667A5">
      <w:pPr>
        <w:jc w:val="center"/>
        <w:rPr>
          <w:b/>
          <w:bCs/>
          <w:sz w:val="24"/>
          <w:szCs w:val="24"/>
        </w:rPr>
      </w:pPr>
      <w:r w:rsidRPr="00E667A5">
        <w:rPr>
          <w:b/>
          <w:bCs/>
          <w:sz w:val="24"/>
          <w:szCs w:val="24"/>
        </w:rPr>
        <w:t>TBSN Course Sequence with Foundation Course Trajectory (Beginning Fall, 2025)</w:t>
      </w:r>
    </w:p>
    <w:p w14:paraId="5C840F1C" w14:textId="77777777" w:rsidR="0081178F" w:rsidRDefault="0081178F">
      <w:pPr>
        <w:pStyle w:val="BodyText"/>
        <w:spacing w:before="4"/>
        <w:rPr>
          <w:b/>
          <w:sz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910"/>
        <w:gridCol w:w="236"/>
      </w:tblGrid>
      <w:tr w:rsidR="13D3EFAB" w14:paraId="53E3EA9D" w14:textId="77777777" w:rsidTr="6E1A84FD">
        <w:trPr>
          <w:trHeight w:val="300"/>
        </w:trPr>
        <w:tc>
          <w:tcPr>
            <w:tcW w:w="10910" w:type="dxa"/>
            <w:tcBorders>
              <w:top w:val="nil"/>
              <w:left w:val="nil"/>
              <w:bottom w:val="single" w:sz="6" w:space="0" w:color="auto"/>
              <w:right w:val="nil"/>
            </w:tcBorders>
            <w:shd w:val="clear" w:color="auto" w:fill="FFFFFF" w:themeFill="background1"/>
            <w:vAlign w:val="bottom"/>
          </w:tcPr>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3"/>
              <w:gridCol w:w="1783"/>
              <w:gridCol w:w="1783"/>
              <w:gridCol w:w="1783"/>
              <w:gridCol w:w="1783"/>
              <w:gridCol w:w="1783"/>
            </w:tblGrid>
            <w:tr w:rsidR="13D3EFAB" w14:paraId="49EAF84C" w14:textId="77777777" w:rsidTr="6E1A84FD">
              <w:trPr>
                <w:trHeight w:val="300"/>
              </w:trPr>
              <w:tc>
                <w:tcPr>
                  <w:tcW w:w="1783" w:type="dxa"/>
                  <w:tcMar>
                    <w:left w:w="105" w:type="dxa"/>
                    <w:right w:w="105" w:type="dxa"/>
                  </w:tcMar>
                </w:tcPr>
                <w:p w14:paraId="7CD5EEF3" w14:textId="0CF90A55"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1</w:t>
                  </w:r>
                </w:p>
              </w:tc>
              <w:tc>
                <w:tcPr>
                  <w:tcW w:w="1783" w:type="dxa"/>
                  <w:tcMar>
                    <w:left w:w="105" w:type="dxa"/>
                    <w:right w:w="105" w:type="dxa"/>
                  </w:tcMar>
                </w:tcPr>
                <w:p w14:paraId="3C3AB644" w14:textId="086BAD6A"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2</w:t>
                  </w:r>
                </w:p>
              </w:tc>
              <w:tc>
                <w:tcPr>
                  <w:tcW w:w="1783" w:type="dxa"/>
                  <w:tcMar>
                    <w:left w:w="105" w:type="dxa"/>
                    <w:right w:w="105" w:type="dxa"/>
                  </w:tcMar>
                </w:tcPr>
                <w:p w14:paraId="76409769" w14:textId="7236374C"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3</w:t>
                  </w:r>
                </w:p>
              </w:tc>
              <w:tc>
                <w:tcPr>
                  <w:tcW w:w="1783" w:type="dxa"/>
                  <w:tcMar>
                    <w:left w:w="105" w:type="dxa"/>
                    <w:right w:w="105" w:type="dxa"/>
                  </w:tcMar>
                </w:tcPr>
                <w:p w14:paraId="5A4F66DD" w14:textId="2AB6763E"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4</w:t>
                  </w:r>
                </w:p>
              </w:tc>
              <w:tc>
                <w:tcPr>
                  <w:tcW w:w="1783" w:type="dxa"/>
                  <w:tcMar>
                    <w:left w:w="105" w:type="dxa"/>
                    <w:right w:w="105" w:type="dxa"/>
                  </w:tcMar>
                </w:tcPr>
                <w:p w14:paraId="2ABEB087" w14:textId="3AD4A2D6"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5</w:t>
                  </w:r>
                </w:p>
              </w:tc>
              <w:tc>
                <w:tcPr>
                  <w:tcW w:w="1783" w:type="dxa"/>
                  <w:tcMar>
                    <w:left w:w="105" w:type="dxa"/>
                    <w:right w:w="105" w:type="dxa"/>
                  </w:tcMar>
                </w:tcPr>
                <w:p w14:paraId="5F09CB10" w14:textId="624F3BD5" w:rsidR="13D3EFAB" w:rsidRPr="00F348CB" w:rsidRDefault="13D3EFAB" w:rsidP="13D3EFAB">
                  <w:pPr>
                    <w:jc w:val="center"/>
                    <w:rPr>
                      <w:rFonts w:eastAsia="Times New Roman"/>
                      <w:color w:val="548235"/>
                      <w:sz w:val="20"/>
                      <w:szCs w:val="20"/>
                    </w:rPr>
                  </w:pPr>
                  <w:r w:rsidRPr="00F348CB">
                    <w:rPr>
                      <w:rFonts w:eastAsia="Times New Roman"/>
                      <w:b/>
                      <w:bCs/>
                      <w:color w:val="548235"/>
                      <w:sz w:val="20"/>
                      <w:szCs w:val="20"/>
                    </w:rPr>
                    <w:t>Semester 6</w:t>
                  </w:r>
                </w:p>
              </w:tc>
            </w:tr>
            <w:tr w:rsidR="13D3EFAB" w14:paraId="7F1BD54B" w14:textId="77777777" w:rsidTr="6E1A84FD">
              <w:trPr>
                <w:trHeight w:val="300"/>
              </w:trPr>
              <w:tc>
                <w:tcPr>
                  <w:tcW w:w="1783" w:type="dxa"/>
                  <w:tcMar>
                    <w:left w:w="105" w:type="dxa"/>
                    <w:right w:w="105" w:type="dxa"/>
                  </w:tcMar>
                </w:tcPr>
                <w:p w14:paraId="655A6F05" w14:textId="65B03FBB" w:rsidR="13D3EFAB" w:rsidRPr="00F348CB" w:rsidRDefault="00862474" w:rsidP="13D3EFAB">
                  <w:pPr>
                    <w:jc w:val="center"/>
                    <w:rPr>
                      <w:rFonts w:eastAsia="Times New Roman"/>
                      <w:sz w:val="20"/>
                      <w:szCs w:val="20"/>
                    </w:rPr>
                  </w:pPr>
                  <w:r>
                    <w:rPr>
                      <w:rFonts w:eastAsia="Times New Roman"/>
                      <w:sz w:val="20"/>
                      <w:szCs w:val="20"/>
                    </w:rPr>
                    <w:t xml:space="preserve">Introductory </w:t>
                  </w:r>
                  <w:r w:rsidR="13D3EFAB" w:rsidRPr="00F348CB">
                    <w:rPr>
                      <w:rFonts w:eastAsia="Times New Roman"/>
                      <w:sz w:val="20"/>
                      <w:szCs w:val="20"/>
                    </w:rPr>
                    <w:t xml:space="preserve">Physiology </w:t>
                  </w:r>
                  <w:r w:rsidR="00FF18B5">
                    <w:rPr>
                      <w:rFonts w:eastAsia="Times New Roman"/>
                      <w:sz w:val="20"/>
                      <w:szCs w:val="20"/>
                    </w:rPr>
                    <w:t xml:space="preserve">PSL </w:t>
                  </w:r>
                  <w:r w:rsidR="13D3EFAB" w:rsidRPr="00F348CB">
                    <w:rPr>
                      <w:rFonts w:eastAsia="Times New Roman"/>
                      <w:sz w:val="20"/>
                      <w:szCs w:val="20"/>
                    </w:rPr>
                    <w:t>250</w:t>
                  </w:r>
                </w:p>
                <w:p w14:paraId="345EB871" w14:textId="7794BAA2" w:rsidR="13D3EFAB" w:rsidRPr="00F348CB" w:rsidRDefault="13D3EFAB" w:rsidP="13D3EFAB">
                  <w:pPr>
                    <w:jc w:val="center"/>
                    <w:rPr>
                      <w:rFonts w:eastAsia="Times New Roman"/>
                      <w:sz w:val="20"/>
                      <w:szCs w:val="20"/>
                    </w:rPr>
                  </w:pPr>
                </w:p>
                <w:p w14:paraId="635E30CD" w14:textId="6CD80DA2" w:rsidR="13D3EFAB" w:rsidRPr="00F348CB" w:rsidRDefault="13D3EFAB" w:rsidP="13D3EFAB">
                  <w:pPr>
                    <w:jc w:val="center"/>
                    <w:rPr>
                      <w:rFonts w:eastAsia="Times New Roman"/>
                      <w:sz w:val="20"/>
                      <w:szCs w:val="20"/>
                    </w:rPr>
                  </w:pPr>
                  <w:r w:rsidRPr="00F348CB">
                    <w:rPr>
                      <w:rFonts w:eastAsia="Times New Roman"/>
                      <w:sz w:val="20"/>
                      <w:szCs w:val="20"/>
                    </w:rPr>
                    <w:t>4 credits</w:t>
                  </w:r>
                </w:p>
              </w:tc>
              <w:tc>
                <w:tcPr>
                  <w:tcW w:w="1783" w:type="dxa"/>
                  <w:shd w:val="clear" w:color="auto" w:fill="EAF1DD" w:themeFill="accent3" w:themeFillTint="33"/>
                  <w:tcMar>
                    <w:left w:w="105" w:type="dxa"/>
                    <w:right w:w="105" w:type="dxa"/>
                  </w:tcMar>
                </w:tcPr>
                <w:p w14:paraId="768A5727" w14:textId="3998EF50" w:rsidR="13D3EFAB" w:rsidRPr="00F348CB" w:rsidRDefault="13D3EFAB" w:rsidP="13D3EFAB">
                  <w:pPr>
                    <w:jc w:val="center"/>
                    <w:rPr>
                      <w:rFonts w:eastAsia="Times New Roman"/>
                      <w:sz w:val="20"/>
                      <w:szCs w:val="20"/>
                    </w:rPr>
                  </w:pPr>
                  <w:r w:rsidRPr="00F348CB">
                    <w:rPr>
                      <w:rFonts w:eastAsia="Times New Roman"/>
                      <w:sz w:val="20"/>
                      <w:szCs w:val="20"/>
                    </w:rPr>
                    <w:t>Foundations of Nursing Practice</w:t>
                  </w:r>
                </w:p>
                <w:p w14:paraId="255B59DD" w14:textId="4ADCBE89"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210</w:t>
                  </w:r>
                </w:p>
                <w:p w14:paraId="3B0DF4C1" w14:textId="078BCF87" w:rsidR="13D3EFAB" w:rsidRPr="00F348CB" w:rsidRDefault="13D3EFAB" w:rsidP="13D3EFAB">
                  <w:pPr>
                    <w:jc w:val="center"/>
                    <w:rPr>
                      <w:rFonts w:eastAsia="Times New Roman"/>
                      <w:sz w:val="20"/>
                      <w:szCs w:val="20"/>
                    </w:rPr>
                  </w:pPr>
                </w:p>
                <w:p w14:paraId="0C5B36D2" w14:textId="4F5338A2"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098E383B" w14:textId="143A753F"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EAF1DD" w:themeFill="accent3" w:themeFillTint="33"/>
                  <w:tcMar>
                    <w:left w:w="105" w:type="dxa"/>
                    <w:right w:w="105" w:type="dxa"/>
                  </w:tcMar>
                </w:tcPr>
                <w:p w14:paraId="457E69F5" w14:textId="135059F2" w:rsidR="13D3EFAB" w:rsidRPr="00F348CB" w:rsidRDefault="13D3EFAB" w:rsidP="13D3EFAB">
                  <w:pPr>
                    <w:jc w:val="center"/>
                    <w:rPr>
                      <w:rFonts w:eastAsia="Times New Roman"/>
                      <w:sz w:val="20"/>
                      <w:szCs w:val="20"/>
                    </w:rPr>
                  </w:pPr>
                  <w:r w:rsidRPr="00F348CB">
                    <w:rPr>
                      <w:rFonts w:eastAsia="Times New Roman"/>
                      <w:sz w:val="20"/>
                      <w:szCs w:val="20"/>
                    </w:rPr>
                    <w:t>Patho, Pharm &amp; Genomics I</w:t>
                  </w:r>
                </w:p>
                <w:p w14:paraId="69F62662" w14:textId="4ADEB2B0"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306</w:t>
                  </w:r>
                </w:p>
                <w:p w14:paraId="661D963B" w14:textId="752767E5" w:rsidR="13D3EFAB" w:rsidRPr="00F348CB" w:rsidRDefault="13D3EFAB" w:rsidP="13D3EFAB">
                  <w:pPr>
                    <w:jc w:val="center"/>
                    <w:rPr>
                      <w:rFonts w:eastAsia="Times New Roman"/>
                      <w:sz w:val="20"/>
                      <w:szCs w:val="20"/>
                    </w:rPr>
                  </w:pPr>
                </w:p>
                <w:p w14:paraId="4364ADF4" w14:textId="5C07F36F"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7C4CB085" w14:textId="7706FDEF" w:rsidR="13D3EFAB" w:rsidRPr="00F348CB" w:rsidRDefault="13D3EFAB" w:rsidP="13D3EFAB">
                  <w:pPr>
                    <w:jc w:val="center"/>
                    <w:rPr>
                      <w:rFonts w:eastAsia="Times New Roman"/>
                      <w:sz w:val="20"/>
                      <w:szCs w:val="20"/>
                    </w:rPr>
                  </w:pPr>
                </w:p>
                <w:p w14:paraId="36E60AF0" w14:textId="73853131"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EA075E6" w14:textId="5098D3D2" w:rsidR="13D3EFAB" w:rsidRPr="00F348CB" w:rsidRDefault="13D3EFAB" w:rsidP="13D3EFAB">
                  <w:pPr>
                    <w:jc w:val="center"/>
                    <w:rPr>
                      <w:rFonts w:eastAsia="Times New Roman"/>
                      <w:sz w:val="20"/>
                      <w:szCs w:val="20"/>
                    </w:rPr>
                  </w:pPr>
                  <w:r w:rsidRPr="00F348CB">
                    <w:rPr>
                      <w:rFonts w:eastAsia="Times New Roman"/>
                      <w:sz w:val="20"/>
                      <w:szCs w:val="20"/>
                    </w:rPr>
                    <w:t>Patho, Pharm &amp; Genomics II</w:t>
                  </w:r>
                </w:p>
                <w:p w14:paraId="1132A30C" w14:textId="5CDCA4EA"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308</w:t>
                  </w:r>
                </w:p>
                <w:p w14:paraId="512B5E1E" w14:textId="702F3655" w:rsidR="13D3EFAB" w:rsidRPr="00F348CB" w:rsidRDefault="13D3EFAB" w:rsidP="13D3EFAB">
                  <w:pPr>
                    <w:jc w:val="center"/>
                    <w:rPr>
                      <w:rFonts w:eastAsia="Times New Roman"/>
                      <w:sz w:val="20"/>
                      <w:szCs w:val="20"/>
                    </w:rPr>
                  </w:pPr>
                </w:p>
                <w:p w14:paraId="354FE12E" w14:textId="6AC44040" w:rsidR="13D3EFAB" w:rsidRPr="00F348CB" w:rsidRDefault="13D3EFAB" w:rsidP="13D3EFAB">
                  <w:pPr>
                    <w:jc w:val="center"/>
                    <w:rPr>
                      <w:rFonts w:eastAsia="Times New Roman"/>
                      <w:sz w:val="20"/>
                      <w:szCs w:val="20"/>
                    </w:rPr>
                  </w:pPr>
                  <w:r w:rsidRPr="00F348CB">
                    <w:rPr>
                      <w:rFonts w:eastAsia="Times New Roman"/>
                      <w:sz w:val="20"/>
                      <w:szCs w:val="20"/>
                    </w:rPr>
                    <w:t>3 credits</w:t>
                  </w:r>
                </w:p>
                <w:p w14:paraId="74750602" w14:textId="524C6DB0"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AB56C80" w14:textId="399D7380" w:rsidR="13D3EFAB" w:rsidRPr="00F348CB" w:rsidRDefault="13D3EFAB" w:rsidP="13D3EFAB">
                  <w:pPr>
                    <w:jc w:val="center"/>
                    <w:rPr>
                      <w:rFonts w:eastAsia="Times New Roman"/>
                      <w:sz w:val="20"/>
                      <w:szCs w:val="20"/>
                    </w:rPr>
                  </w:pPr>
                  <w:r w:rsidRPr="00F348CB">
                    <w:rPr>
                      <w:rFonts w:eastAsia="Times New Roman"/>
                      <w:sz w:val="20"/>
                      <w:szCs w:val="20"/>
                    </w:rPr>
                    <w:t>Nursing Care of Children and Their Families</w:t>
                  </w:r>
                </w:p>
                <w:p w14:paraId="792E774D" w14:textId="1F9BD0A6" w:rsidR="13D3EFAB" w:rsidRPr="00F348CB" w:rsidRDefault="13D3EFAB" w:rsidP="13D3EFAB">
                  <w:pPr>
                    <w:jc w:val="center"/>
                    <w:rPr>
                      <w:rFonts w:eastAsia="Times New Roman"/>
                      <w:sz w:val="20"/>
                      <w:szCs w:val="20"/>
                    </w:rPr>
                  </w:pPr>
                  <w:r w:rsidRPr="6E1A84FD">
                    <w:rPr>
                      <w:rFonts w:eastAsia="Times New Roman"/>
                      <w:sz w:val="20"/>
                      <w:szCs w:val="20"/>
                    </w:rPr>
                    <w:t>NUR</w:t>
                  </w:r>
                  <w:r w:rsidR="00A56F4A" w:rsidRPr="6E1A84FD">
                    <w:rPr>
                      <w:rFonts w:eastAsia="Times New Roman"/>
                      <w:sz w:val="20"/>
                      <w:szCs w:val="20"/>
                    </w:rPr>
                    <w:t xml:space="preserve"> </w:t>
                  </w:r>
                  <w:r w:rsidRPr="6E1A84FD">
                    <w:rPr>
                      <w:rFonts w:eastAsia="Times New Roman"/>
                      <w:sz w:val="20"/>
                      <w:szCs w:val="20"/>
                    </w:rPr>
                    <w:t>44</w:t>
                  </w:r>
                  <w:r w:rsidR="22D75354" w:rsidRPr="6E1A84FD">
                    <w:rPr>
                      <w:rFonts w:eastAsia="Times New Roman"/>
                      <w:sz w:val="20"/>
                      <w:szCs w:val="20"/>
                    </w:rPr>
                    <w:t>0</w:t>
                  </w:r>
                </w:p>
                <w:p w14:paraId="7D7F349A" w14:textId="26412CB0" w:rsidR="13D3EFAB" w:rsidRPr="00F348CB" w:rsidRDefault="13D3EFAB" w:rsidP="13D3EFAB">
                  <w:pPr>
                    <w:jc w:val="center"/>
                    <w:rPr>
                      <w:rFonts w:eastAsia="Times New Roman"/>
                      <w:sz w:val="20"/>
                      <w:szCs w:val="20"/>
                    </w:rPr>
                  </w:pPr>
                </w:p>
                <w:p w14:paraId="65A8AA0A" w14:textId="27309C43"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591CE12C" w14:textId="4388AD9F" w:rsidR="13D3EFAB" w:rsidRPr="00F348CB" w:rsidRDefault="13D3EFAB" w:rsidP="13D3EFAB">
                  <w:pPr>
                    <w:jc w:val="center"/>
                    <w:rPr>
                      <w:rFonts w:eastAsia="Times New Roman"/>
                      <w:sz w:val="20"/>
                      <w:szCs w:val="20"/>
                    </w:rPr>
                  </w:pPr>
                  <w:r w:rsidRPr="00F348CB">
                    <w:rPr>
                      <w:rFonts w:eastAsia="Times New Roman"/>
                      <w:sz w:val="20"/>
                      <w:szCs w:val="20"/>
                    </w:rPr>
                    <w:t>(2/2)</w:t>
                  </w:r>
                </w:p>
                <w:p w14:paraId="7400BF3B" w14:textId="77CD825D"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45849FEB" w14:textId="2910ACE6" w:rsidR="13D3EFAB" w:rsidRPr="00F348CB" w:rsidRDefault="13D3EFAB" w:rsidP="13D3EFAB">
                  <w:pPr>
                    <w:jc w:val="center"/>
                    <w:rPr>
                      <w:rFonts w:eastAsia="Times New Roman"/>
                      <w:sz w:val="20"/>
                      <w:szCs w:val="20"/>
                    </w:rPr>
                  </w:pPr>
                  <w:r w:rsidRPr="00F348CB">
                    <w:rPr>
                      <w:rFonts w:eastAsia="Times New Roman"/>
                      <w:sz w:val="20"/>
                      <w:szCs w:val="20"/>
                    </w:rPr>
                    <w:t xml:space="preserve">Transitions to Nursing </w:t>
                  </w:r>
                </w:p>
                <w:p w14:paraId="6482F0F3" w14:textId="77148420"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420</w:t>
                  </w:r>
                </w:p>
                <w:p w14:paraId="02265932" w14:textId="26425E31" w:rsidR="13D3EFAB" w:rsidRPr="00F348CB" w:rsidRDefault="13D3EFAB" w:rsidP="13D3EFAB">
                  <w:pPr>
                    <w:jc w:val="center"/>
                    <w:rPr>
                      <w:rFonts w:eastAsia="Times New Roman"/>
                      <w:sz w:val="20"/>
                      <w:szCs w:val="20"/>
                    </w:rPr>
                  </w:pPr>
                </w:p>
                <w:p w14:paraId="5E0902F6" w14:textId="5BDE1FBB"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r>
            <w:tr w:rsidR="13D3EFAB" w14:paraId="39266820" w14:textId="77777777" w:rsidTr="6E1A84FD">
              <w:trPr>
                <w:trHeight w:val="300"/>
              </w:trPr>
              <w:tc>
                <w:tcPr>
                  <w:tcW w:w="1783" w:type="dxa"/>
                  <w:tcMar>
                    <w:left w:w="105" w:type="dxa"/>
                    <w:right w:w="105" w:type="dxa"/>
                  </w:tcMar>
                </w:tcPr>
                <w:p w14:paraId="5FB38A32" w14:textId="0446C4FE" w:rsidR="13D3EFAB" w:rsidRPr="00F348CB" w:rsidRDefault="13D3EFAB" w:rsidP="13D3EFAB">
                  <w:pPr>
                    <w:jc w:val="center"/>
                    <w:rPr>
                      <w:rFonts w:eastAsia="Times New Roman"/>
                      <w:sz w:val="20"/>
                      <w:szCs w:val="20"/>
                    </w:rPr>
                  </w:pPr>
                  <w:r w:rsidRPr="00F348CB">
                    <w:rPr>
                      <w:rFonts w:eastAsia="Times New Roman"/>
                      <w:sz w:val="20"/>
                      <w:szCs w:val="20"/>
                    </w:rPr>
                    <w:t xml:space="preserve">Chemistry </w:t>
                  </w:r>
                  <w:r w:rsidR="005D3E08">
                    <w:rPr>
                      <w:rFonts w:eastAsia="Times New Roman"/>
                      <w:sz w:val="20"/>
                      <w:szCs w:val="20"/>
                    </w:rPr>
                    <w:t xml:space="preserve">Lab 1 CEM </w:t>
                  </w:r>
                  <w:r w:rsidRPr="00F348CB">
                    <w:rPr>
                      <w:rFonts w:eastAsia="Times New Roman"/>
                      <w:sz w:val="20"/>
                      <w:szCs w:val="20"/>
                    </w:rPr>
                    <w:t>161</w:t>
                  </w:r>
                </w:p>
                <w:p w14:paraId="21D57953" w14:textId="5CD8335D" w:rsidR="13D3EFAB" w:rsidRPr="00F348CB" w:rsidRDefault="13D3EFAB" w:rsidP="13D3EFAB">
                  <w:pPr>
                    <w:jc w:val="center"/>
                    <w:rPr>
                      <w:rFonts w:eastAsia="Times New Roman"/>
                      <w:sz w:val="20"/>
                      <w:szCs w:val="20"/>
                    </w:rPr>
                  </w:pPr>
                </w:p>
                <w:p w14:paraId="091F2A8C" w14:textId="4FE94E4B" w:rsidR="13D3EFAB" w:rsidRPr="00F348CB" w:rsidRDefault="13D3EFAB" w:rsidP="13D3EFAB">
                  <w:pPr>
                    <w:jc w:val="center"/>
                    <w:rPr>
                      <w:rFonts w:eastAsia="Times New Roman"/>
                      <w:sz w:val="20"/>
                      <w:szCs w:val="20"/>
                    </w:rPr>
                  </w:pPr>
                  <w:r w:rsidRPr="00F348CB">
                    <w:rPr>
                      <w:rFonts w:eastAsia="Times New Roman"/>
                      <w:sz w:val="20"/>
                      <w:szCs w:val="20"/>
                    </w:rPr>
                    <w:t>1 credit</w:t>
                  </w:r>
                </w:p>
              </w:tc>
              <w:tc>
                <w:tcPr>
                  <w:tcW w:w="1783" w:type="dxa"/>
                  <w:shd w:val="clear" w:color="auto" w:fill="EAF1DD" w:themeFill="accent3" w:themeFillTint="33"/>
                  <w:tcMar>
                    <w:left w:w="105" w:type="dxa"/>
                    <w:right w:w="105" w:type="dxa"/>
                  </w:tcMar>
                </w:tcPr>
                <w:p w14:paraId="6F029926" w14:textId="38366023" w:rsidR="13D3EFAB" w:rsidRPr="00F348CB" w:rsidRDefault="13D3EFAB" w:rsidP="13D3EFAB">
                  <w:pPr>
                    <w:jc w:val="center"/>
                    <w:rPr>
                      <w:rFonts w:eastAsia="Times New Roman"/>
                      <w:sz w:val="20"/>
                      <w:szCs w:val="20"/>
                    </w:rPr>
                  </w:pPr>
                  <w:r w:rsidRPr="00F348CB">
                    <w:rPr>
                      <w:rFonts w:eastAsia="Times New Roman"/>
                      <w:sz w:val="20"/>
                      <w:szCs w:val="20"/>
                    </w:rPr>
                    <w:t>Clinical Nursing Skills</w:t>
                  </w:r>
                </w:p>
                <w:p w14:paraId="60E4EA27" w14:textId="2F447BDE"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208</w:t>
                  </w:r>
                </w:p>
                <w:p w14:paraId="2A3F8D53" w14:textId="7116B6DE" w:rsidR="13D3EFAB" w:rsidRPr="00F348CB" w:rsidRDefault="13D3EFAB" w:rsidP="13D3EFAB">
                  <w:pPr>
                    <w:jc w:val="center"/>
                    <w:rPr>
                      <w:rFonts w:eastAsia="Times New Roman"/>
                      <w:sz w:val="20"/>
                      <w:szCs w:val="20"/>
                    </w:rPr>
                  </w:pPr>
                </w:p>
                <w:p w14:paraId="3C49AB05" w14:textId="09F6115A" w:rsidR="13D3EFAB" w:rsidRPr="00F348CB" w:rsidRDefault="13D3EFAB" w:rsidP="13D3EFAB">
                  <w:pPr>
                    <w:jc w:val="center"/>
                    <w:rPr>
                      <w:rFonts w:eastAsia="Times New Roman"/>
                      <w:sz w:val="20"/>
                      <w:szCs w:val="20"/>
                    </w:rPr>
                  </w:pPr>
                  <w:r w:rsidRPr="00F348CB">
                    <w:rPr>
                      <w:rFonts w:eastAsia="Times New Roman"/>
                      <w:sz w:val="20"/>
                      <w:szCs w:val="20"/>
                    </w:rPr>
                    <w:t>2 credits</w:t>
                  </w:r>
                </w:p>
                <w:p w14:paraId="3A07F922" w14:textId="30F2DECC" w:rsidR="13D3EFAB" w:rsidRPr="00F348CB" w:rsidRDefault="13D3EFAB" w:rsidP="13D3EFAB">
                  <w:pPr>
                    <w:jc w:val="center"/>
                    <w:rPr>
                      <w:rFonts w:eastAsia="Times New Roman"/>
                      <w:sz w:val="20"/>
                      <w:szCs w:val="20"/>
                    </w:rPr>
                  </w:pPr>
                  <w:r w:rsidRPr="00F348CB">
                    <w:rPr>
                      <w:rFonts w:eastAsia="Times New Roman"/>
                      <w:sz w:val="20"/>
                      <w:szCs w:val="20"/>
                    </w:rPr>
                    <w:t>(1/1)</w:t>
                  </w:r>
                </w:p>
              </w:tc>
              <w:tc>
                <w:tcPr>
                  <w:tcW w:w="1783" w:type="dxa"/>
                  <w:shd w:val="clear" w:color="auto" w:fill="FFFFFF" w:themeFill="background1"/>
                  <w:tcMar>
                    <w:left w:w="105" w:type="dxa"/>
                    <w:right w:w="105" w:type="dxa"/>
                  </w:tcMar>
                </w:tcPr>
                <w:p w14:paraId="55A660DE" w14:textId="1A1F725F" w:rsidR="13D3EFAB" w:rsidRPr="00F348CB" w:rsidRDefault="13D3EFAB" w:rsidP="13D3EFAB">
                  <w:pPr>
                    <w:jc w:val="center"/>
                    <w:rPr>
                      <w:rFonts w:eastAsia="Times New Roman"/>
                      <w:sz w:val="20"/>
                      <w:szCs w:val="20"/>
                    </w:rPr>
                  </w:pPr>
                </w:p>
                <w:p w14:paraId="3F100D01" w14:textId="6556E599"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7DC8DF21" w14:textId="5C16D02A" w:rsidR="13D3EFAB" w:rsidRPr="00F348CB" w:rsidRDefault="13D3EFAB" w:rsidP="13D3EFAB">
                  <w:pPr>
                    <w:jc w:val="center"/>
                    <w:rPr>
                      <w:rFonts w:eastAsia="Times New Roman"/>
                      <w:sz w:val="20"/>
                      <w:szCs w:val="20"/>
                    </w:rPr>
                  </w:pPr>
                  <w:r w:rsidRPr="00F348CB">
                    <w:rPr>
                      <w:rFonts w:eastAsia="Times New Roman"/>
                      <w:sz w:val="20"/>
                      <w:szCs w:val="20"/>
                    </w:rPr>
                    <w:t xml:space="preserve">Nursing Care of the Childbearing Family </w:t>
                  </w:r>
                </w:p>
                <w:p w14:paraId="3C846FB6" w14:textId="2E784E40"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444</w:t>
                  </w:r>
                </w:p>
                <w:p w14:paraId="54F3B4CF" w14:textId="39339733"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369F46C7" w14:textId="0B201F52" w:rsidR="13D3EFAB" w:rsidRPr="00F348CB" w:rsidRDefault="13D3EFAB" w:rsidP="13D3EFAB">
                  <w:pPr>
                    <w:jc w:val="center"/>
                    <w:rPr>
                      <w:rFonts w:eastAsia="Times New Roman"/>
                      <w:sz w:val="20"/>
                      <w:szCs w:val="20"/>
                    </w:rPr>
                  </w:pPr>
                  <w:r w:rsidRPr="00F348CB">
                    <w:rPr>
                      <w:rFonts w:eastAsia="Times New Roman"/>
                      <w:sz w:val="20"/>
                      <w:szCs w:val="20"/>
                    </w:rPr>
                    <w:t>(2/2)</w:t>
                  </w:r>
                </w:p>
              </w:tc>
              <w:tc>
                <w:tcPr>
                  <w:tcW w:w="1783" w:type="dxa"/>
                  <w:shd w:val="clear" w:color="auto" w:fill="EAF1DD" w:themeFill="accent3" w:themeFillTint="33"/>
                  <w:tcMar>
                    <w:left w:w="105" w:type="dxa"/>
                    <w:right w:w="105" w:type="dxa"/>
                  </w:tcMar>
                </w:tcPr>
                <w:p w14:paraId="1177ABAF" w14:textId="2C1E5D79" w:rsidR="13D3EFAB" w:rsidRPr="00F348CB" w:rsidRDefault="13D3EFAB" w:rsidP="13D3EFAB">
                  <w:pPr>
                    <w:jc w:val="center"/>
                    <w:rPr>
                      <w:rFonts w:eastAsia="Times New Roman"/>
                      <w:sz w:val="20"/>
                      <w:szCs w:val="20"/>
                    </w:rPr>
                  </w:pPr>
                  <w:r w:rsidRPr="00F348CB">
                    <w:rPr>
                      <w:rFonts w:eastAsia="Times New Roman"/>
                      <w:sz w:val="20"/>
                      <w:szCs w:val="20"/>
                    </w:rPr>
                    <w:t>Behavioral Health Nursing</w:t>
                  </w:r>
                </w:p>
                <w:p w14:paraId="4F570493" w14:textId="3A677821"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371</w:t>
                  </w:r>
                </w:p>
                <w:p w14:paraId="2409D107" w14:textId="58CE8FD2" w:rsidR="13D3EFAB" w:rsidRPr="00F348CB" w:rsidRDefault="13D3EFAB" w:rsidP="13D3EFAB">
                  <w:pPr>
                    <w:jc w:val="center"/>
                    <w:rPr>
                      <w:rFonts w:eastAsia="Times New Roman"/>
                      <w:sz w:val="20"/>
                      <w:szCs w:val="20"/>
                    </w:rPr>
                  </w:pPr>
                </w:p>
                <w:p w14:paraId="16418075" w14:textId="4A972B21" w:rsidR="13D3EFAB" w:rsidRPr="00F348CB" w:rsidRDefault="13D3EFAB" w:rsidP="13D3EFAB">
                  <w:pPr>
                    <w:jc w:val="center"/>
                    <w:rPr>
                      <w:rFonts w:eastAsia="Times New Roman"/>
                      <w:sz w:val="20"/>
                      <w:szCs w:val="20"/>
                    </w:rPr>
                  </w:pPr>
                  <w:r w:rsidRPr="00F348CB">
                    <w:rPr>
                      <w:rFonts w:eastAsia="Times New Roman"/>
                      <w:sz w:val="20"/>
                      <w:szCs w:val="20"/>
                    </w:rPr>
                    <w:t>4 credits</w:t>
                  </w:r>
                </w:p>
                <w:p w14:paraId="0672B917" w14:textId="76096BEF" w:rsidR="13D3EFAB" w:rsidRPr="00F348CB" w:rsidRDefault="13D3EFAB" w:rsidP="13D3EFAB">
                  <w:pPr>
                    <w:jc w:val="center"/>
                    <w:rPr>
                      <w:rFonts w:eastAsia="Times New Roman"/>
                      <w:sz w:val="20"/>
                      <w:szCs w:val="20"/>
                    </w:rPr>
                  </w:pPr>
                  <w:r w:rsidRPr="00F348CB">
                    <w:rPr>
                      <w:rFonts w:eastAsia="Times New Roman"/>
                      <w:sz w:val="20"/>
                      <w:szCs w:val="20"/>
                    </w:rPr>
                    <w:t>(2/2)</w:t>
                  </w:r>
                </w:p>
              </w:tc>
              <w:tc>
                <w:tcPr>
                  <w:tcW w:w="1783" w:type="dxa"/>
                  <w:shd w:val="clear" w:color="auto" w:fill="EAF1DD" w:themeFill="accent3" w:themeFillTint="33"/>
                  <w:tcMar>
                    <w:left w:w="105" w:type="dxa"/>
                    <w:right w:w="105" w:type="dxa"/>
                  </w:tcMar>
                </w:tcPr>
                <w:p w14:paraId="216FB9F3" w14:textId="007C80F6" w:rsidR="13D3EFAB" w:rsidRPr="00F348CB" w:rsidRDefault="13D3EFAB" w:rsidP="13D3EFAB">
                  <w:pPr>
                    <w:jc w:val="center"/>
                    <w:rPr>
                      <w:rFonts w:eastAsia="Times New Roman"/>
                      <w:sz w:val="20"/>
                      <w:szCs w:val="20"/>
                    </w:rPr>
                  </w:pPr>
                  <w:r w:rsidRPr="00F348CB">
                    <w:rPr>
                      <w:rFonts w:eastAsia="Times New Roman"/>
                      <w:sz w:val="20"/>
                      <w:szCs w:val="20"/>
                    </w:rPr>
                    <w:t>Population and Global Health</w:t>
                  </w:r>
                </w:p>
                <w:p w14:paraId="5FE2DB73" w14:textId="10292E25" w:rsidR="13D3EFAB" w:rsidRPr="00F348CB" w:rsidRDefault="13D3EFAB" w:rsidP="13D3EFAB">
                  <w:pPr>
                    <w:jc w:val="center"/>
                    <w:rPr>
                      <w:rFonts w:eastAsia="Times New Roman"/>
                      <w:sz w:val="20"/>
                      <w:szCs w:val="20"/>
                    </w:rPr>
                  </w:pPr>
                  <w:r w:rsidRPr="00F348CB">
                    <w:rPr>
                      <w:rFonts w:eastAsia="Times New Roman"/>
                      <w:sz w:val="20"/>
                      <w:szCs w:val="20"/>
                    </w:rPr>
                    <w:t>NUR</w:t>
                  </w:r>
                  <w:r w:rsidR="00A56F4A">
                    <w:rPr>
                      <w:rFonts w:eastAsia="Times New Roman"/>
                      <w:sz w:val="20"/>
                      <w:szCs w:val="20"/>
                    </w:rPr>
                    <w:t xml:space="preserve"> </w:t>
                  </w:r>
                  <w:r w:rsidRPr="00F348CB">
                    <w:rPr>
                      <w:rFonts w:eastAsia="Times New Roman"/>
                      <w:sz w:val="20"/>
                      <w:szCs w:val="20"/>
                    </w:rPr>
                    <w:t>430</w:t>
                  </w:r>
                </w:p>
                <w:p w14:paraId="4125A350" w14:textId="765A6B5D" w:rsidR="13D3EFAB" w:rsidRPr="00F348CB" w:rsidRDefault="13D3EFAB" w:rsidP="13D3EFAB">
                  <w:pPr>
                    <w:jc w:val="center"/>
                    <w:rPr>
                      <w:rFonts w:eastAsia="Times New Roman"/>
                      <w:sz w:val="20"/>
                      <w:szCs w:val="20"/>
                    </w:rPr>
                  </w:pPr>
                </w:p>
                <w:p w14:paraId="7B10E2EB" w14:textId="13592372" w:rsidR="13D3EFAB" w:rsidRPr="00F348CB" w:rsidRDefault="13D3EFAB" w:rsidP="13D3EFAB">
                  <w:pPr>
                    <w:jc w:val="center"/>
                    <w:rPr>
                      <w:rFonts w:eastAsia="Times New Roman"/>
                      <w:sz w:val="20"/>
                      <w:szCs w:val="20"/>
                    </w:rPr>
                  </w:pPr>
                  <w:r w:rsidRPr="00F348CB">
                    <w:rPr>
                      <w:rFonts w:eastAsia="Times New Roman"/>
                      <w:sz w:val="20"/>
                      <w:szCs w:val="20"/>
                    </w:rPr>
                    <w:t xml:space="preserve">4 credits </w:t>
                  </w:r>
                </w:p>
                <w:p w14:paraId="2928DC72" w14:textId="0F7B9FCE" w:rsidR="13D3EFAB" w:rsidRPr="00F348CB" w:rsidRDefault="13D3EFAB" w:rsidP="13D3EFAB">
                  <w:pPr>
                    <w:jc w:val="center"/>
                    <w:rPr>
                      <w:rFonts w:eastAsia="Times New Roman"/>
                      <w:sz w:val="20"/>
                      <w:szCs w:val="20"/>
                    </w:rPr>
                  </w:pPr>
                  <w:r w:rsidRPr="00F348CB">
                    <w:rPr>
                      <w:rFonts w:eastAsia="Times New Roman"/>
                      <w:sz w:val="20"/>
                      <w:szCs w:val="20"/>
                    </w:rPr>
                    <w:t>(3/1)</w:t>
                  </w:r>
                </w:p>
              </w:tc>
            </w:tr>
            <w:tr w:rsidR="13D3EFAB" w14:paraId="155AAEA7" w14:textId="77777777" w:rsidTr="6E1A84FD">
              <w:trPr>
                <w:trHeight w:val="300"/>
              </w:trPr>
              <w:tc>
                <w:tcPr>
                  <w:tcW w:w="1783" w:type="dxa"/>
                  <w:tcMar>
                    <w:left w:w="105" w:type="dxa"/>
                    <w:right w:w="105" w:type="dxa"/>
                  </w:tcMar>
                </w:tcPr>
                <w:p w14:paraId="22F8ED96" w14:textId="1B335056" w:rsidR="13D3EFAB" w:rsidRPr="00F348CB" w:rsidRDefault="13D3EFAB" w:rsidP="13D3EFAB">
                  <w:pPr>
                    <w:jc w:val="center"/>
                    <w:rPr>
                      <w:rFonts w:eastAsia="Times New Roman"/>
                      <w:sz w:val="20"/>
                      <w:szCs w:val="20"/>
                    </w:rPr>
                  </w:pPr>
                  <w:r w:rsidRPr="00F348CB">
                    <w:rPr>
                      <w:rFonts w:eastAsia="Times New Roman"/>
                      <w:sz w:val="20"/>
                      <w:szCs w:val="20"/>
                    </w:rPr>
                    <w:t xml:space="preserve">Lifespan Human Development </w:t>
                  </w:r>
                  <w:r w:rsidR="001D1641">
                    <w:rPr>
                      <w:rFonts w:eastAsia="Times New Roman"/>
                      <w:sz w:val="20"/>
                      <w:szCs w:val="20"/>
                    </w:rPr>
                    <w:t xml:space="preserve">in the Family HDFS </w:t>
                  </w:r>
                  <w:r w:rsidRPr="00F348CB">
                    <w:rPr>
                      <w:rFonts w:eastAsia="Times New Roman"/>
                      <w:sz w:val="20"/>
                      <w:szCs w:val="20"/>
                    </w:rPr>
                    <w:t xml:space="preserve">225 </w:t>
                  </w:r>
                  <w:r w:rsidR="001D1641">
                    <w:rPr>
                      <w:rFonts w:eastAsia="Times New Roman"/>
                      <w:sz w:val="20"/>
                      <w:szCs w:val="20"/>
                    </w:rPr>
                    <w:t>(</w:t>
                  </w:r>
                  <w:r w:rsidRPr="00F348CB">
                    <w:rPr>
                      <w:rFonts w:eastAsia="Times New Roman"/>
                      <w:sz w:val="20"/>
                      <w:szCs w:val="20"/>
                    </w:rPr>
                    <w:t>or PSY</w:t>
                  </w:r>
                  <w:r w:rsidR="00475815">
                    <w:rPr>
                      <w:rFonts w:eastAsia="Times New Roman"/>
                      <w:sz w:val="20"/>
                      <w:szCs w:val="20"/>
                    </w:rPr>
                    <w:t xml:space="preserve"> </w:t>
                  </w:r>
                  <w:r w:rsidRPr="00F348CB">
                    <w:rPr>
                      <w:rFonts w:eastAsia="Times New Roman"/>
                      <w:sz w:val="20"/>
                      <w:szCs w:val="20"/>
                    </w:rPr>
                    <w:t>238</w:t>
                  </w:r>
                  <w:r w:rsidR="001D1641">
                    <w:rPr>
                      <w:rFonts w:eastAsia="Times New Roman"/>
                      <w:sz w:val="20"/>
                      <w:szCs w:val="20"/>
                    </w:rPr>
                    <w:t>)</w:t>
                  </w:r>
                </w:p>
                <w:p w14:paraId="6B8273AE" w14:textId="7EC4AB13" w:rsidR="13D3EFAB" w:rsidRPr="00F348CB" w:rsidRDefault="13D3EFAB" w:rsidP="13D3EFAB">
                  <w:pPr>
                    <w:jc w:val="center"/>
                    <w:rPr>
                      <w:rFonts w:eastAsia="Times New Roman"/>
                      <w:sz w:val="20"/>
                      <w:szCs w:val="20"/>
                    </w:rPr>
                  </w:pPr>
                  <w:r w:rsidRPr="00F348CB">
                    <w:rPr>
                      <w:rFonts w:eastAsia="Times New Roman"/>
                      <w:sz w:val="20"/>
                      <w:szCs w:val="20"/>
                    </w:rPr>
                    <w:t>             </w:t>
                  </w:r>
                  <w:r w:rsidRPr="00F348CB">
                    <w:br/>
                  </w:r>
                  <w:r w:rsidRPr="00F348CB">
                    <w:rPr>
                      <w:rFonts w:eastAsia="Times New Roman"/>
                      <w:sz w:val="20"/>
                      <w:szCs w:val="20"/>
                    </w:rPr>
                    <w:t>3 credits</w:t>
                  </w:r>
                </w:p>
              </w:tc>
              <w:tc>
                <w:tcPr>
                  <w:tcW w:w="1783" w:type="dxa"/>
                  <w:tcMar>
                    <w:left w:w="105" w:type="dxa"/>
                    <w:right w:w="105" w:type="dxa"/>
                  </w:tcMar>
                </w:tcPr>
                <w:p w14:paraId="0196E6DD" w14:textId="6AC4828C" w:rsidR="13D3EFAB" w:rsidRPr="00F348CB" w:rsidRDefault="13D3EFAB" w:rsidP="13D3EFAB">
                  <w:pPr>
                    <w:jc w:val="center"/>
                    <w:rPr>
                      <w:rFonts w:eastAsia="Times New Roman"/>
                      <w:sz w:val="20"/>
                      <w:szCs w:val="20"/>
                    </w:rPr>
                  </w:pPr>
                  <w:r w:rsidRPr="00F348CB">
                    <w:rPr>
                      <w:rFonts w:eastAsia="Times New Roman"/>
                      <w:sz w:val="20"/>
                      <w:szCs w:val="20"/>
                    </w:rPr>
                    <w:t xml:space="preserve">Fundamentals of Microbiology and Lab </w:t>
                  </w:r>
                  <w:r w:rsidR="001C0426">
                    <w:rPr>
                      <w:rFonts w:eastAsia="Times New Roman"/>
                      <w:sz w:val="20"/>
                      <w:szCs w:val="20"/>
                    </w:rPr>
                    <w:t xml:space="preserve">MGI </w:t>
                  </w:r>
                  <w:r w:rsidRPr="00F348CB">
                    <w:rPr>
                      <w:rFonts w:eastAsia="Times New Roman"/>
                      <w:sz w:val="20"/>
                      <w:szCs w:val="20"/>
                    </w:rPr>
                    <w:t>201/30</w:t>
                  </w:r>
                  <w:r w:rsidR="009C27A5">
                    <w:rPr>
                      <w:rFonts w:eastAsia="Times New Roman"/>
                      <w:sz w:val="20"/>
                      <w:szCs w:val="20"/>
                    </w:rPr>
                    <w:t>2</w:t>
                  </w:r>
                </w:p>
                <w:p w14:paraId="42698762" w14:textId="4C47763D" w:rsidR="13D3EFAB" w:rsidRPr="00F348CB" w:rsidRDefault="13D3EFAB" w:rsidP="13D3EFAB">
                  <w:pPr>
                    <w:jc w:val="center"/>
                    <w:rPr>
                      <w:rFonts w:eastAsia="Times New Roman"/>
                      <w:sz w:val="20"/>
                      <w:szCs w:val="20"/>
                    </w:rPr>
                  </w:pPr>
                </w:p>
                <w:p w14:paraId="699F95AD" w14:textId="61109D73" w:rsidR="13D3EFAB" w:rsidRPr="00F348CB" w:rsidRDefault="13D3EFAB" w:rsidP="13D3EFAB">
                  <w:pPr>
                    <w:jc w:val="center"/>
                    <w:rPr>
                      <w:rFonts w:eastAsia="Times New Roman"/>
                      <w:sz w:val="20"/>
                      <w:szCs w:val="20"/>
                    </w:rPr>
                  </w:pPr>
                  <w:r w:rsidRPr="00F348CB">
                    <w:rPr>
                      <w:rFonts w:eastAsia="Times New Roman"/>
                      <w:sz w:val="20"/>
                      <w:szCs w:val="20"/>
                    </w:rPr>
                    <w:t>4 credits</w:t>
                  </w:r>
                </w:p>
              </w:tc>
              <w:tc>
                <w:tcPr>
                  <w:tcW w:w="1783" w:type="dxa"/>
                  <w:shd w:val="clear" w:color="auto" w:fill="EAF1DD" w:themeFill="accent3" w:themeFillTint="33"/>
                  <w:tcMar>
                    <w:left w:w="105" w:type="dxa"/>
                    <w:right w:w="105" w:type="dxa"/>
                  </w:tcMar>
                </w:tcPr>
                <w:p w14:paraId="22F55328" w14:textId="79D103F4"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 xml:space="preserve">Scholarship of Nursing Practice </w:t>
                  </w:r>
                </w:p>
                <w:p w14:paraId="45E42F7C" w14:textId="7B5D6821"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w:t>
                  </w:r>
                  <w:r w:rsidR="001C0426">
                    <w:rPr>
                      <w:rFonts w:eastAsia="Times New Roman"/>
                      <w:sz w:val="20"/>
                      <w:szCs w:val="20"/>
                    </w:rPr>
                    <w:t>4</w:t>
                  </w:r>
                </w:p>
                <w:p w14:paraId="380374C1" w14:textId="1F15DB3C" w:rsidR="13D3EFAB" w:rsidRPr="00F348CB" w:rsidRDefault="13D3EFAB" w:rsidP="005C1392">
                  <w:pPr>
                    <w:shd w:val="clear" w:color="auto" w:fill="EAF1DD" w:themeFill="accent3" w:themeFillTint="33"/>
                    <w:jc w:val="center"/>
                    <w:rPr>
                      <w:rFonts w:eastAsia="Times New Roman"/>
                      <w:sz w:val="20"/>
                      <w:szCs w:val="20"/>
                    </w:rPr>
                  </w:pPr>
                </w:p>
                <w:p w14:paraId="429EA266" w14:textId="39EAA557"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 xml:space="preserve">3 </w:t>
                  </w:r>
                  <w:r w:rsidRPr="005C1392">
                    <w:rPr>
                      <w:rFonts w:eastAsia="Times New Roman"/>
                      <w:sz w:val="20"/>
                      <w:szCs w:val="20"/>
                      <w:shd w:val="clear" w:color="auto" w:fill="EAF1DD" w:themeFill="accent3" w:themeFillTint="33"/>
                    </w:rPr>
                    <w:t>credits</w:t>
                  </w:r>
                  <w:r w:rsidRPr="00F348CB">
                    <w:rPr>
                      <w:rFonts w:eastAsia="Times New Roman"/>
                      <w:sz w:val="20"/>
                      <w:szCs w:val="20"/>
                    </w:rPr>
                    <w:t xml:space="preserve"> </w:t>
                  </w:r>
                </w:p>
              </w:tc>
              <w:tc>
                <w:tcPr>
                  <w:tcW w:w="1783" w:type="dxa"/>
                  <w:tcMar>
                    <w:left w:w="105" w:type="dxa"/>
                    <w:right w:w="105" w:type="dxa"/>
                  </w:tcMar>
                </w:tcPr>
                <w:p w14:paraId="6F3B2192" w14:textId="6B7D4A90" w:rsidR="13D3EFAB" w:rsidRPr="00F348CB" w:rsidRDefault="13D3EFAB" w:rsidP="13D3EFAB">
                  <w:pPr>
                    <w:jc w:val="center"/>
                    <w:rPr>
                      <w:rFonts w:eastAsia="Times New Roman"/>
                      <w:sz w:val="20"/>
                      <w:szCs w:val="20"/>
                    </w:rPr>
                  </w:pPr>
                  <w:r w:rsidRPr="00F348CB">
                    <w:rPr>
                      <w:rFonts w:eastAsia="Times New Roman"/>
                      <w:sz w:val="20"/>
                      <w:szCs w:val="20"/>
                    </w:rPr>
                    <w:t>Statistical Methods</w:t>
                  </w:r>
                  <w:r w:rsidR="001C0426">
                    <w:rPr>
                      <w:rFonts w:eastAsia="Times New Roman"/>
                      <w:sz w:val="20"/>
                      <w:szCs w:val="20"/>
                    </w:rPr>
                    <w:t xml:space="preserve"> </w:t>
                  </w:r>
                  <w:r w:rsidR="001C0426" w:rsidRPr="00F348CB">
                    <w:rPr>
                      <w:rFonts w:eastAsia="Times New Roman"/>
                      <w:sz w:val="20"/>
                      <w:szCs w:val="20"/>
                    </w:rPr>
                    <w:t xml:space="preserve">STT 200 </w:t>
                  </w:r>
                </w:p>
                <w:p w14:paraId="754E5C22" w14:textId="7BAF5F85" w:rsidR="13D3EFAB" w:rsidRPr="00F348CB" w:rsidRDefault="13D3EFAB" w:rsidP="13D3EFAB">
                  <w:pPr>
                    <w:jc w:val="center"/>
                    <w:rPr>
                      <w:rFonts w:eastAsia="Times New Roman"/>
                      <w:sz w:val="20"/>
                      <w:szCs w:val="20"/>
                    </w:rPr>
                  </w:pPr>
                </w:p>
                <w:p w14:paraId="21B3BDFF" w14:textId="6A928364"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c>
                <w:tcPr>
                  <w:tcW w:w="1783" w:type="dxa"/>
                  <w:shd w:val="clear" w:color="auto" w:fill="EAF1DD" w:themeFill="accent3" w:themeFillTint="33"/>
                  <w:tcMar>
                    <w:left w:w="105" w:type="dxa"/>
                    <w:right w:w="105" w:type="dxa"/>
                  </w:tcMar>
                </w:tcPr>
                <w:p w14:paraId="297525A3" w14:textId="2262266E" w:rsidR="13D3EFAB" w:rsidRPr="00F348CB" w:rsidRDefault="13D3EFAB" w:rsidP="13D3EFAB">
                  <w:pPr>
                    <w:jc w:val="center"/>
                    <w:rPr>
                      <w:rFonts w:eastAsia="Times New Roman"/>
                      <w:sz w:val="20"/>
                      <w:szCs w:val="20"/>
                    </w:rPr>
                  </w:pPr>
                  <w:r w:rsidRPr="00F348CB">
                    <w:rPr>
                      <w:rFonts w:eastAsia="Times New Roman"/>
                      <w:sz w:val="20"/>
                      <w:szCs w:val="20"/>
                    </w:rPr>
                    <w:t>Informatics, Analytics, and Innovation</w:t>
                  </w:r>
                </w:p>
                <w:p w14:paraId="22E05EE2" w14:textId="545ABF34"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416</w:t>
                  </w:r>
                </w:p>
                <w:p w14:paraId="253AD045" w14:textId="3674A354" w:rsidR="13D3EFAB" w:rsidRPr="00F348CB" w:rsidRDefault="13D3EFAB" w:rsidP="13D3EFAB">
                  <w:pPr>
                    <w:jc w:val="center"/>
                    <w:rPr>
                      <w:rFonts w:eastAsia="Times New Roman"/>
                      <w:sz w:val="20"/>
                      <w:szCs w:val="20"/>
                    </w:rPr>
                  </w:pPr>
                </w:p>
                <w:p w14:paraId="67670771" w14:textId="373746B2" w:rsidR="13D3EFAB" w:rsidRPr="00F348CB" w:rsidRDefault="13D3EFAB" w:rsidP="13D3EFAB">
                  <w:pPr>
                    <w:jc w:val="center"/>
                    <w:rPr>
                      <w:rFonts w:eastAsia="Times New Roman"/>
                      <w:sz w:val="20"/>
                      <w:szCs w:val="20"/>
                    </w:rPr>
                  </w:pPr>
                  <w:r w:rsidRPr="00F348CB">
                    <w:rPr>
                      <w:rFonts w:eastAsia="Times New Roman"/>
                      <w:sz w:val="20"/>
                      <w:szCs w:val="20"/>
                    </w:rPr>
                    <w:t xml:space="preserve">2 credits </w:t>
                  </w:r>
                </w:p>
              </w:tc>
              <w:tc>
                <w:tcPr>
                  <w:tcW w:w="1783" w:type="dxa"/>
                  <w:shd w:val="clear" w:color="auto" w:fill="EAF1DD" w:themeFill="accent3" w:themeFillTint="33"/>
                  <w:tcMar>
                    <w:left w:w="105" w:type="dxa"/>
                    <w:right w:w="105" w:type="dxa"/>
                  </w:tcMar>
                </w:tcPr>
                <w:p w14:paraId="219C9D48" w14:textId="21692BA9"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Capstone and Preceptorship</w:t>
                  </w:r>
                </w:p>
                <w:p w14:paraId="0F63D704" w14:textId="0E1C1212"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426</w:t>
                  </w:r>
                </w:p>
                <w:p w14:paraId="4C5196A3" w14:textId="2F87AE3E" w:rsidR="13D3EFAB" w:rsidRPr="00F348CB" w:rsidRDefault="13D3EFAB" w:rsidP="005C1392">
                  <w:pPr>
                    <w:shd w:val="clear" w:color="auto" w:fill="EAF1DD" w:themeFill="accent3" w:themeFillTint="33"/>
                    <w:jc w:val="center"/>
                    <w:rPr>
                      <w:rFonts w:eastAsia="Times New Roman"/>
                      <w:sz w:val="20"/>
                      <w:szCs w:val="20"/>
                    </w:rPr>
                  </w:pPr>
                </w:p>
                <w:p w14:paraId="426698E2" w14:textId="66FF0B63"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4 credits</w:t>
                  </w:r>
                </w:p>
                <w:p w14:paraId="3FC36391" w14:textId="7188F220" w:rsidR="13D3EFAB" w:rsidRPr="00F348CB" w:rsidRDefault="13D3EFAB" w:rsidP="13D3EFAB">
                  <w:pPr>
                    <w:jc w:val="center"/>
                    <w:rPr>
                      <w:rFonts w:eastAsia="Times New Roman"/>
                      <w:sz w:val="20"/>
                      <w:szCs w:val="20"/>
                    </w:rPr>
                  </w:pPr>
                  <w:r w:rsidRPr="00F348CB">
                    <w:rPr>
                      <w:rFonts w:eastAsia="Times New Roman"/>
                      <w:sz w:val="20"/>
                      <w:szCs w:val="20"/>
                    </w:rPr>
                    <w:t xml:space="preserve">(1/3) </w:t>
                  </w:r>
                </w:p>
              </w:tc>
            </w:tr>
            <w:tr w:rsidR="13D3EFAB" w14:paraId="01896B5C" w14:textId="77777777" w:rsidTr="6E1A84FD">
              <w:trPr>
                <w:trHeight w:val="300"/>
              </w:trPr>
              <w:tc>
                <w:tcPr>
                  <w:tcW w:w="1783" w:type="dxa"/>
                  <w:shd w:val="clear" w:color="auto" w:fill="EAF1DD" w:themeFill="accent3" w:themeFillTint="33"/>
                  <w:tcMar>
                    <w:left w:w="105" w:type="dxa"/>
                    <w:right w:w="105" w:type="dxa"/>
                  </w:tcMar>
                </w:tcPr>
                <w:p w14:paraId="1ABA54BE" w14:textId="2C8D3998" w:rsidR="13D3EFAB" w:rsidRPr="00F348CB" w:rsidRDefault="13D3EFAB" w:rsidP="13D3EFAB">
                  <w:pPr>
                    <w:jc w:val="center"/>
                    <w:rPr>
                      <w:rFonts w:eastAsia="Times New Roman"/>
                      <w:sz w:val="20"/>
                      <w:szCs w:val="20"/>
                    </w:rPr>
                  </w:pPr>
                  <w:r w:rsidRPr="00F348CB">
                    <w:rPr>
                      <w:rFonts w:eastAsia="Times New Roman"/>
                      <w:sz w:val="20"/>
                      <w:szCs w:val="20"/>
                    </w:rPr>
                    <w:t>Introduction to Professional Nursing</w:t>
                  </w:r>
                </w:p>
                <w:p w14:paraId="2C3814EB" w14:textId="158D7A7A"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204</w:t>
                  </w:r>
                </w:p>
                <w:p w14:paraId="120D8DF3" w14:textId="4B15AA1F" w:rsidR="13D3EFAB" w:rsidRPr="00F348CB" w:rsidRDefault="13D3EFAB" w:rsidP="13D3EFAB">
                  <w:pPr>
                    <w:jc w:val="center"/>
                    <w:rPr>
                      <w:rFonts w:eastAsia="Times New Roman"/>
                      <w:sz w:val="20"/>
                      <w:szCs w:val="20"/>
                    </w:rPr>
                  </w:pPr>
                  <w:r w:rsidRPr="00F348CB">
                    <w:rPr>
                      <w:rFonts w:eastAsia="Times New Roman"/>
                      <w:sz w:val="20"/>
                      <w:szCs w:val="20"/>
                    </w:rPr>
                    <w:t xml:space="preserve">3 credits </w:t>
                  </w:r>
                </w:p>
              </w:tc>
              <w:tc>
                <w:tcPr>
                  <w:tcW w:w="1783" w:type="dxa"/>
                  <w:shd w:val="clear" w:color="auto" w:fill="EAF1DD" w:themeFill="accent3" w:themeFillTint="33"/>
                  <w:tcMar>
                    <w:left w:w="105" w:type="dxa"/>
                    <w:right w:w="105" w:type="dxa"/>
                  </w:tcMar>
                </w:tcPr>
                <w:p w14:paraId="0E606BEF" w14:textId="2B6ED1F3" w:rsidR="13D3EFAB" w:rsidRPr="00F348CB" w:rsidRDefault="13D3EFAB" w:rsidP="13D3EFAB">
                  <w:pPr>
                    <w:jc w:val="center"/>
                    <w:rPr>
                      <w:rFonts w:eastAsia="Times New Roman"/>
                      <w:sz w:val="20"/>
                      <w:szCs w:val="20"/>
                    </w:rPr>
                  </w:pPr>
                  <w:r w:rsidRPr="00F348CB">
                    <w:rPr>
                      <w:rFonts w:eastAsia="Times New Roman"/>
                      <w:sz w:val="20"/>
                      <w:szCs w:val="20"/>
                    </w:rPr>
                    <w:t>Health Assessment</w:t>
                  </w:r>
                </w:p>
                <w:p w14:paraId="2C80C772" w14:textId="6EEB5163"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206</w:t>
                  </w:r>
                </w:p>
                <w:p w14:paraId="06E80E56" w14:textId="19ECA1CC" w:rsidR="13D3EFAB" w:rsidRPr="00F348CB" w:rsidRDefault="13D3EFAB" w:rsidP="13D3EFAB">
                  <w:pPr>
                    <w:jc w:val="center"/>
                    <w:rPr>
                      <w:rFonts w:eastAsia="Times New Roman"/>
                      <w:sz w:val="20"/>
                      <w:szCs w:val="20"/>
                    </w:rPr>
                  </w:pPr>
                  <w:r w:rsidRPr="00F348CB">
                    <w:rPr>
                      <w:rFonts w:eastAsia="Times New Roman"/>
                      <w:sz w:val="20"/>
                      <w:szCs w:val="20"/>
                    </w:rPr>
                    <w:t>2 credits</w:t>
                  </w:r>
                </w:p>
                <w:p w14:paraId="342EE30E" w14:textId="3A99D799" w:rsidR="13D3EFAB" w:rsidRPr="00F348CB" w:rsidRDefault="13D3EFAB" w:rsidP="13D3EFAB">
                  <w:pPr>
                    <w:jc w:val="center"/>
                    <w:rPr>
                      <w:rFonts w:eastAsia="Times New Roman"/>
                      <w:sz w:val="20"/>
                      <w:szCs w:val="20"/>
                    </w:rPr>
                  </w:pPr>
                  <w:r w:rsidRPr="00F348CB">
                    <w:rPr>
                      <w:rFonts w:eastAsia="Times New Roman"/>
                      <w:sz w:val="20"/>
                      <w:szCs w:val="20"/>
                    </w:rPr>
                    <w:t>(1/1)</w:t>
                  </w:r>
                </w:p>
              </w:tc>
              <w:tc>
                <w:tcPr>
                  <w:tcW w:w="1783" w:type="dxa"/>
                  <w:shd w:val="clear" w:color="auto" w:fill="EAF1DD" w:themeFill="accent3" w:themeFillTint="33"/>
                  <w:tcMar>
                    <w:left w:w="105" w:type="dxa"/>
                    <w:right w:w="105" w:type="dxa"/>
                  </w:tcMar>
                </w:tcPr>
                <w:p w14:paraId="52814F9D" w14:textId="7FE6B6BE" w:rsidR="13D3EFAB" w:rsidRPr="00F348CB" w:rsidRDefault="13D3EFAB" w:rsidP="13D3EFAB">
                  <w:pPr>
                    <w:jc w:val="center"/>
                    <w:rPr>
                      <w:rFonts w:eastAsia="Times New Roman"/>
                      <w:sz w:val="20"/>
                      <w:szCs w:val="20"/>
                    </w:rPr>
                  </w:pPr>
                  <w:r w:rsidRPr="00F348CB">
                    <w:rPr>
                      <w:rFonts w:eastAsia="Times New Roman"/>
                      <w:sz w:val="20"/>
                      <w:szCs w:val="20"/>
                    </w:rPr>
                    <w:t xml:space="preserve">Nursing Care of Adults I </w:t>
                  </w:r>
                </w:p>
                <w:p w14:paraId="79A7C221" w14:textId="23F2B503"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w:t>
                  </w:r>
                  <w:r w:rsidR="004D3295">
                    <w:rPr>
                      <w:rFonts w:eastAsia="Times New Roman"/>
                      <w:sz w:val="20"/>
                      <w:szCs w:val="20"/>
                    </w:rPr>
                    <w:t>0</w:t>
                  </w:r>
                </w:p>
                <w:p w14:paraId="5BC24D49" w14:textId="30297D12"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38941465" w14:textId="6C1A6A37"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EAF1DD" w:themeFill="accent3" w:themeFillTint="33"/>
                  <w:tcMar>
                    <w:left w:w="105" w:type="dxa"/>
                    <w:right w:w="105" w:type="dxa"/>
                  </w:tcMar>
                </w:tcPr>
                <w:p w14:paraId="038B4C99" w14:textId="2845E751" w:rsidR="13D3EFAB" w:rsidRPr="00F348CB" w:rsidRDefault="13D3EFAB" w:rsidP="13D3EFAB">
                  <w:pPr>
                    <w:jc w:val="center"/>
                    <w:rPr>
                      <w:rFonts w:eastAsia="Times New Roman"/>
                      <w:sz w:val="20"/>
                      <w:szCs w:val="20"/>
                    </w:rPr>
                  </w:pPr>
                  <w:r w:rsidRPr="00F348CB">
                    <w:rPr>
                      <w:rFonts w:eastAsia="Times New Roman"/>
                      <w:sz w:val="20"/>
                      <w:szCs w:val="20"/>
                    </w:rPr>
                    <w:t>Nursing Care of Adults II</w:t>
                  </w:r>
                </w:p>
                <w:p w14:paraId="7A086C6A" w14:textId="6D2C9E45" w:rsidR="13D3EFAB" w:rsidRPr="00F348CB" w:rsidRDefault="13D3EFAB" w:rsidP="13D3EFAB">
                  <w:pPr>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312</w:t>
                  </w:r>
                </w:p>
                <w:p w14:paraId="24B4A0B0" w14:textId="3C72399C" w:rsidR="13D3EFAB" w:rsidRPr="00F348CB" w:rsidRDefault="13D3EFAB" w:rsidP="13D3EFAB">
                  <w:pPr>
                    <w:jc w:val="center"/>
                    <w:rPr>
                      <w:rFonts w:eastAsia="Times New Roman"/>
                      <w:sz w:val="20"/>
                      <w:szCs w:val="20"/>
                    </w:rPr>
                  </w:pPr>
                  <w:r w:rsidRPr="00F348CB">
                    <w:rPr>
                      <w:rFonts w:eastAsia="Times New Roman"/>
                      <w:sz w:val="20"/>
                      <w:szCs w:val="20"/>
                    </w:rPr>
                    <w:t>5 credits</w:t>
                  </w:r>
                </w:p>
                <w:p w14:paraId="2F99A4AC" w14:textId="4B837049" w:rsidR="13D3EFAB" w:rsidRPr="00F348CB" w:rsidRDefault="13D3EFAB" w:rsidP="13D3EFAB">
                  <w:pPr>
                    <w:jc w:val="center"/>
                    <w:rPr>
                      <w:rFonts w:eastAsia="Times New Roman"/>
                      <w:sz w:val="20"/>
                      <w:szCs w:val="20"/>
                    </w:rPr>
                  </w:pPr>
                  <w:r w:rsidRPr="00F348CB">
                    <w:rPr>
                      <w:rFonts w:eastAsia="Times New Roman"/>
                      <w:sz w:val="20"/>
                      <w:szCs w:val="20"/>
                    </w:rPr>
                    <w:t>(3/2)</w:t>
                  </w:r>
                </w:p>
              </w:tc>
              <w:tc>
                <w:tcPr>
                  <w:tcW w:w="1783" w:type="dxa"/>
                  <w:shd w:val="clear" w:color="auto" w:fill="FFFFFF" w:themeFill="background1"/>
                  <w:tcMar>
                    <w:left w:w="105" w:type="dxa"/>
                    <w:right w:w="105" w:type="dxa"/>
                  </w:tcMar>
                </w:tcPr>
                <w:p w14:paraId="7408C985" w14:textId="460C82C3" w:rsidR="13D3EFAB" w:rsidRPr="00F348CB" w:rsidRDefault="13D3EFAB" w:rsidP="13D3EFAB">
                  <w:pPr>
                    <w:jc w:val="center"/>
                    <w:rPr>
                      <w:rFonts w:eastAsia="Times New Roman"/>
                      <w:sz w:val="20"/>
                      <w:szCs w:val="20"/>
                    </w:rPr>
                  </w:pPr>
                </w:p>
                <w:p w14:paraId="7AD64D8C" w14:textId="30839DEE"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33F11DE7" w14:textId="7677A378"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NCLEX Review</w:t>
                  </w:r>
                </w:p>
                <w:p w14:paraId="5D2085A3" w14:textId="2361BE44"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Seminar</w:t>
                  </w:r>
                </w:p>
                <w:p w14:paraId="6C7A629D" w14:textId="7F95FF91" w:rsidR="13D3EFAB" w:rsidRPr="00F348CB" w:rsidRDefault="13D3EFAB" w:rsidP="005A732D">
                  <w:pPr>
                    <w:shd w:val="clear" w:color="auto" w:fill="EAF1DD" w:themeFill="accent3" w:themeFillTint="33"/>
                    <w:jc w:val="center"/>
                    <w:rPr>
                      <w:rFonts w:eastAsia="Times New Roman"/>
                      <w:sz w:val="20"/>
                      <w:szCs w:val="20"/>
                    </w:rPr>
                  </w:pPr>
                  <w:r w:rsidRPr="00F348CB">
                    <w:rPr>
                      <w:rFonts w:eastAsia="Times New Roman"/>
                      <w:sz w:val="20"/>
                      <w:szCs w:val="20"/>
                    </w:rPr>
                    <w:t>NUR</w:t>
                  </w:r>
                  <w:r w:rsidR="00475815">
                    <w:rPr>
                      <w:rFonts w:eastAsia="Times New Roman"/>
                      <w:sz w:val="20"/>
                      <w:szCs w:val="20"/>
                    </w:rPr>
                    <w:t xml:space="preserve"> </w:t>
                  </w:r>
                  <w:r w:rsidRPr="00F348CB">
                    <w:rPr>
                      <w:rFonts w:eastAsia="Times New Roman"/>
                      <w:sz w:val="20"/>
                      <w:szCs w:val="20"/>
                    </w:rPr>
                    <w:t>404</w:t>
                  </w:r>
                </w:p>
                <w:p w14:paraId="1BE38C83" w14:textId="3FE2EF80" w:rsidR="13D3EFAB" w:rsidRPr="00F348CB" w:rsidRDefault="000A77DC" w:rsidP="005A732D">
                  <w:pPr>
                    <w:shd w:val="clear" w:color="auto" w:fill="EAF1DD" w:themeFill="accent3" w:themeFillTint="33"/>
                    <w:jc w:val="center"/>
                    <w:rPr>
                      <w:rFonts w:eastAsia="Times New Roman"/>
                      <w:sz w:val="20"/>
                      <w:szCs w:val="20"/>
                    </w:rPr>
                  </w:pPr>
                  <w:r>
                    <w:rPr>
                      <w:rFonts w:eastAsia="Times New Roman"/>
                      <w:sz w:val="20"/>
                      <w:szCs w:val="20"/>
                    </w:rPr>
                    <w:t>1</w:t>
                  </w:r>
                  <w:r w:rsidR="00841BAA">
                    <w:rPr>
                      <w:rFonts w:eastAsia="Times New Roman"/>
                      <w:sz w:val="20"/>
                      <w:szCs w:val="20"/>
                    </w:rPr>
                    <w:t xml:space="preserve"> credit</w:t>
                  </w:r>
                </w:p>
              </w:tc>
            </w:tr>
            <w:tr w:rsidR="13D3EFAB" w14:paraId="62A70CED" w14:textId="77777777" w:rsidTr="6E1A84FD">
              <w:trPr>
                <w:trHeight w:val="300"/>
              </w:trPr>
              <w:tc>
                <w:tcPr>
                  <w:tcW w:w="1783" w:type="dxa"/>
                  <w:shd w:val="clear" w:color="auto" w:fill="EAF1DD" w:themeFill="accent3" w:themeFillTint="33"/>
                  <w:tcMar>
                    <w:left w:w="105" w:type="dxa"/>
                    <w:right w:w="105" w:type="dxa"/>
                  </w:tcMar>
                </w:tcPr>
                <w:p w14:paraId="5299E198" w14:textId="09CFF72F" w:rsidR="13D3EFAB" w:rsidRPr="00F348CB" w:rsidRDefault="13D3EFAB" w:rsidP="13D3EFAB">
                  <w:pPr>
                    <w:jc w:val="center"/>
                    <w:rPr>
                      <w:rFonts w:eastAsia="Times New Roman"/>
                      <w:sz w:val="20"/>
                      <w:szCs w:val="20"/>
                    </w:rPr>
                  </w:pPr>
                  <w:r w:rsidRPr="00F348CB">
                    <w:rPr>
                      <w:rFonts w:eastAsia="Times New Roman"/>
                      <w:sz w:val="20"/>
                      <w:szCs w:val="20"/>
                    </w:rPr>
                    <w:t xml:space="preserve">Nursing Study Skills Seminar </w:t>
                  </w:r>
                </w:p>
                <w:p w14:paraId="5E9B7B4C" w14:textId="11E5573F" w:rsidR="13D3EFAB" w:rsidRPr="00F348CB" w:rsidRDefault="13D3EFAB" w:rsidP="13D3EFAB">
                  <w:pPr>
                    <w:jc w:val="center"/>
                    <w:rPr>
                      <w:rFonts w:eastAsia="Times New Roman"/>
                      <w:sz w:val="20"/>
                      <w:szCs w:val="20"/>
                    </w:rPr>
                  </w:pPr>
                  <w:r w:rsidRPr="00F348CB">
                    <w:rPr>
                      <w:rFonts w:eastAsia="Times New Roman"/>
                      <w:sz w:val="20"/>
                      <w:szCs w:val="20"/>
                    </w:rPr>
                    <w:t>NUR101</w:t>
                  </w:r>
                </w:p>
                <w:p w14:paraId="3BE318F9" w14:textId="18182EC7" w:rsidR="13D3EFAB" w:rsidRPr="00F348CB" w:rsidRDefault="13D3EFAB" w:rsidP="13D3EFAB">
                  <w:pPr>
                    <w:jc w:val="center"/>
                    <w:rPr>
                      <w:rFonts w:eastAsia="Times New Roman"/>
                      <w:sz w:val="20"/>
                      <w:szCs w:val="20"/>
                    </w:rPr>
                  </w:pPr>
                </w:p>
                <w:p w14:paraId="2CE21494" w14:textId="18261974" w:rsidR="13D3EFAB" w:rsidRPr="00F348CB" w:rsidRDefault="13D3EFAB" w:rsidP="13D3EFAB">
                  <w:pPr>
                    <w:jc w:val="center"/>
                    <w:rPr>
                      <w:rFonts w:eastAsia="Times New Roman"/>
                      <w:sz w:val="20"/>
                      <w:szCs w:val="20"/>
                    </w:rPr>
                  </w:pPr>
                  <w:r w:rsidRPr="00F348CB">
                    <w:rPr>
                      <w:rFonts w:eastAsia="Times New Roman"/>
                      <w:sz w:val="20"/>
                      <w:szCs w:val="20"/>
                    </w:rPr>
                    <w:t>1 credit</w:t>
                  </w:r>
                </w:p>
                <w:p w14:paraId="289EAA5A" w14:textId="4540A005" w:rsidR="13D3EFAB" w:rsidRPr="00F348CB" w:rsidRDefault="13D3EFAB" w:rsidP="13D3EFAB">
                  <w:pPr>
                    <w:jc w:val="center"/>
                    <w:rPr>
                      <w:rFonts w:eastAsia="Times New Roman"/>
                      <w:sz w:val="20"/>
                      <w:szCs w:val="20"/>
                    </w:rPr>
                  </w:pPr>
                </w:p>
              </w:tc>
              <w:tc>
                <w:tcPr>
                  <w:tcW w:w="1783" w:type="dxa"/>
                  <w:tcMar>
                    <w:left w:w="105" w:type="dxa"/>
                    <w:right w:w="105" w:type="dxa"/>
                  </w:tcMar>
                </w:tcPr>
                <w:p w14:paraId="768183FB" w14:textId="7EFEC48F" w:rsidR="13D3EFAB" w:rsidRPr="00F348CB" w:rsidRDefault="13D3EFAB" w:rsidP="13D3EFAB">
                  <w:pPr>
                    <w:jc w:val="center"/>
                    <w:rPr>
                      <w:rFonts w:eastAsia="Times New Roman"/>
                      <w:sz w:val="20"/>
                      <w:szCs w:val="20"/>
                    </w:rPr>
                  </w:pPr>
                </w:p>
              </w:tc>
              <w:tc>
                <w:tcPr>
                  <w:tcW w:w="1783" w:type="dxa"/>
                  <w:shd w:val="clear" w:color="auto" w:fill="FFFFFF" w:themeFill="background1"/>
                  <w:tcMar>
                    <w:left w:w="105" w:type="dxa"/>
                    <w:right w:w="105" w:type="dxa"/>
                  </w:tcMar>
                </w:tcPr>
                <w:p w14:paraId="0513D4BB" w14:textId="0EB13624" w:rsidR="13D3EFAB" w:rsidRPr="00F348CB" w:rsidRDefault="13D3EFAB" w:rsidP="13D3EFAB">
                  <w:pPr>
                    <w:jc w:val="center"/>
                    <w:rPr>
                      <w:rFonts w:eastAsia="Times New Roman"/>
                      <w:sz w:val="20"/>
                      <w:szCs w:val="20"/>
                    </w:rPr>
                  </w:pPr>
                </w:p>
              </w:tc>
              <w:tc>
                <w:tcPr>
                  <w:tcW w:w="1783" w:type="dxa"/>
                  <w:shd w:val="clear" w:color="auto" w:fill="FFFFFF" w:themeFill="background1"/>
                  <w:tcMar>
                    <w:left w:w="105" w:type="dxa"/>
                    <w:right w:w="105" w:type="dxa"/>
                  </w:tcMar>
                </w:tcPr>
                <w:p w14:paraId="0270D574" w14:textId="2A02FD18" w:rsidR="13D3EFAB" w:rsidRPr="00F348CB" w:rsidRDefault="13D3EFAB" w:rsidP="13D3EFAB">
                  <w:pPr>
                    <w:jc w:val="center"/>
                    <w:rPr>
                      <w:rFonts w:eastAsia="Times New Roman"/>
                      <w:sz w:val="20"/>
                      <w:szCs w:val="20"/>
                    </w:rPr>
                  </w:pPr>
                </w:p>
              </w:tc>
              <w:tc>
                <w:tcPr>
                  <w:tcW w:w="1783" w:type="dxa"/>
                  <w:shd w:val="clear" w:color="auto" w:fill="EAF1DD" w:themeFill="accent3" w:themeFillTint="33"/>
                  <w:tcMar>
                    <w:left w:w="105" w:type="dxa"/>
                    <w:right w:w="105" w:type="dxa"/>
                  </w:tcMar>
                </w:tcPr>
                <w:p w14:paraId="5B7CBF83" w14:textId="01AE8B87" w:rsidR="13D3EFAB" w:rsidRPr="00F348CB" w:rsidRDefault="13D3EFAB" w:rsidP="13D3EFAB">
                  <w:pPr>
                    <w:jc w:val="center"/>
                    <w:rPr>
                      <w:rFonts w:eastAsia="Times New Roman"/>
                      <w:sz w:val="20"/>
                      <w:szCs w:val="20"/>
                    </w:rPr>
                  </w:pPr>
                  <w:r w:rsidRPr="00F348CB">
                    <w:rPr>
                      <w:rFonts w:eastAsia="Times New Roman"/>
                      <w:sz w:val="20"/>
                      <w:szCs w:val="20"/>
                    </w:rPr>
                    <w:t>Transformational Leadership</w:t>
                  </w:r>
                </w:p>
                <w:p w14:paraId="5BE553AE" w14:textId="3F8F0E4B" w:rsidR="13D3EFAB" w:rsidRPr="00F348CB" w:rsidRDefault="13D3EFAB" w:rsidP="005C1392">
                  <w:pPr>
                    <w:shd w:val="clear" w:color="auto" w:fill="EAF1DD" w:themeFill="accent3" w:themeFillTint="33"/>
                    <w:jc w:val="center"/>
                    <w:rPr>
                      <w:rFonts w:eastAsia="Times New Roman"/>
                      <w:sz w:val="20"/>
                      <w:szCs w:val="20"/>
                    </w:rPr>
                  </w:pPr>
                  <w:r w:rsidRPr="00F348CB">
                    <w:rPr>
                      <w:rFonts w:eastAsia="Times New Roman"/>
                      <w:sz w:val="20"/>
                      <w:szCs w:val="20"/>
                    </w:rPr>
                    <w:t>NUR</w:t>
                  </w:r>
                  <w:r w:rsidR="00D3476C">
                    <w:rPr>
                      <w:rFonts w:eastAsia="Times New Roman"/>
                      <w:sz w:val="20"/>
                      <w:szCs w:val="20"/>
                    </w:rPr>
                    <w:t xml:space="preserve"> </w:t>
                  </w:r>
                  <w:r w:rsidRPr="00F348CB">
                    <w:rPr>
                      <w:rFonts w:eastAsia="Times New Roman"/>
                      <w:sz w:val="20"/>
                      <w:szCs w:val="20"/>
                    </w:rPr>
                    <w:t>418</w:t>
                  </w:r>
                </w:p>
                <w:p w14:paraId="0A451B7B" w14:textId="207A7D5C" w:rsidR="13D3EFAB" w:rsidRPr="00F348CB" w:rsidRDefault="13D3EFAB" w:rsidP="13D3EFAB">
                  <w:pPr>
                    <w:jc w:val="center"/>
                    <w:rPr>
                      <w:rFonts w:eastAsia="Times New Roman"/>
                      <w:sz w:val="20"/>
                      <w:szCs w:val="20"/>
                    </w:rPr>
                  </w:pPr>
                  <w:r w:rsidRPr="00F348CB">
                    <w:rPr>
                      <w:rFonts w:eastAsia="Times New Roman"/>
                      <w:sz w:val="20"/>
                      <w:szCs w:val="20"/>
                    </w:rPr>
                    <w:t>3 credits</w:t>
                  </w:r>
                </w:p>
              </w:tc>
              <w:tc>
                <w:tcPr>
                  <w:tcW w:w="1783" w:type="dxa"/>
                  <w:shd w:val="clear" w:color="auto" w:fill="FFFFFF" w:themeFill="background1"/>
                  <w:tcMar>
                    <w:left w:w="105" w:type="dxa"/>
                    <w:right w:w="105" w:type="dxa"/>
                  </w:tcMar>
                </w:tcPr>
                <w:p w14:paraId="7EB33744" w14:textId="48D4E2DC" w:rsidR="13D3EFAB" w:rsidRPr="00F348CB" w:rsidRDefault="13D3EFAB" w:rsidP="006506AC">
                  <w:pPr>
                    <w:jc w:val="center"/>
                    <w:rPr>
                      <w:rFonts w:eastAsia="Times New Roman"/>
                      <w:sz w:val="20"/>
                      <w:szCs w:val="20"/>
                    </w:rPr>
                  </w:pPr>
                </w:p>
              </w:tc>
            </w:tr>
            <w:tr w:rsidR="13D3EFAB" w14:paraId="715B2125" w14:textId="77777777" w:rsidTr="6E1A84FD">
              <w:trPr>
                <w:trHeight w:val="300"/>
              </w:trPr>
              <w:tc>
                <w:tcPr>
                  <w:tcW w:w="1783" w:type="dxa"/>
                  <w:tcMar>
                    <w:left w:w="105" w:type="dxa"/>
                    <w:right w:w="105" w:type="dxa"/>
                  </w:tcMar>
                </w:tcPr>
                <w:p w14:paraId="7CDA2316" w14:textId="03222452" w:rsidR="13D3EFAB" w:rsidRPr="00F348CB" w:rsidRDefault="13D3EFAB" w:rsidP="13D3EFAB">
                  <w:pPr>
                    <w:rPr>
                      <w:rFonts w:eastAsia="Times New Roman"/>
                      <w:sz w:val="20"/>
                      <w:szCs w:val="20"/>
                    </w:rPr>
                  </w:pPr>
                  <w:r w:rsidRPr="00F348CB">
                    <w:rPr>
                      <w:rFonts w:eastAsia="Times New Roman"/>
                      <w:sz w:val="20"/>
                      <w:szCs w:val="20"/>
                    </w:rPr>
                    <w:t>Total NUR Credits: 4</w:t>
                  </w:r>
                </w:p>
              </w:tc>
              <w:tc>
                <w:tcPr>
                  <w:tcW w:w="1783" w:type="dxa"/>
                  <w:tcMar>
                    <w:left w:w="105" w:type="dxa"/>
                    <w:right w:w="105" w:type="dxa"/>
                  </w:tcMar>
                </w:tcPr>
                <w:p w14:paraId="38CB5096" w14:textId="2E618C8D" w:rsidR="13D3EFAB" w:rsidRPr="00F348CB" w:rsidRDefault="13D3EFAB" w:rsidP="13D3EFAB">
                  <w:pPr>
                    <w:rPr>
                      <w:rFonts w:eastAsia="Times New Roman"/>
                      <w:sz w:val="20"/>
                      <w:szCs w:val="20"/>
                    </w:rPr>
                  </w:pPr>
                  <w:r w:rsidRPr="00F348CB">
                    <w:rPr>
                      <w:rFonts w:eastAsia="Times New Roman"/>
                      <w:sz w:val="20"/>
                      <w:szCs w:val="20"/>
                    </w:rPr>
                    <w:t>Total NUR Credits: 9</w:t>
                  </w:r>
                </w:p>
              </w:tc>
              <w:tc>
                <w:tcPr>
                  <w:tcW w:w="1783" w:type="dxa"/>
                  <w:tcMar>
                    <w:left w:w="105" w:type="dxa"/>
                    <w:right w:w="105" w:type="dxa"/>
                  </w:tcMar>
                </w:tcPr>
                <w:p w14:paraId="3EABD7A9" w14:textId="06A2BD93" w:rsidR="13D3EFAB" w:rsidRPr="00F348CB" w:rsidRDefault="13D3EFAB" w:rsidP="13D3EFAB">
                  <w:pPr>
                    <w:rPr>
                      <w:rFonts w:eastAsia="Times New Roman"/>
                      <w:sz w:val="20"/>
                      <w:szCs w:val="20"/>
                    </w:rPr>
                  </w:pPr>
                  <w:r w:rsidRPr="00F348CB">
                    <w:rPr>
                      <w:rFonts w:eastAsia="Times New Roman"/>
                      <w:sz w:val="20"/>
                      <w:szCs w:val="20"/>
                    </w:rPr>
                    <w:t>Total NUR Credits: 12</w:t>
                  </w:r>
                </w:p>
              </w:tc>
              <w:tc>
                <w:tcPr>
                  <w:tcW w:w="1783" w:type="dxa"/>
                  <w:tcMar>
                    <w:left w:w="105" w:type="dxa"/>
                    <w:right w:w="105" w:type="dxa"/>
                  </w:tcMar>
                </w:tcPr>
                <w:p w14:paraId="34DCBC6D" w14:textId="091A3AAF" w:rsidR="13D3EFAB" w:rsidRPr="00F348CB" w:rsidRDefault="13D3EFAB" w:rsidP="13D3EFAB">
                  <w:pPr>
                    <w:rPr>
                      <w:rFonts w:eastAsia="Times New Roman"/>
                      <w:sz w:val="20"/>
                      <w:szCs w:val="20"/>
                    </w:rPr>
                  </w:pPr>
                  <w:r w:rsidRPr="00F348CB">
                    <w:rPr>
                      <w:rFonts w:eastAsia="Times New Roman"/>
                      <w:sz w:val="20"/>
                      <w:szCs w:val="20"/>
                    </w:rPr>
                    <w:t>Total NUR Credits: 12</w:t>
                  </w:r>
                </w:p>
              </w:tc>
              <w:tc>
                <w:tcPr>
                  <w:tcW w:w="1783" w:type="dxa"/>
                  <w:tcMar>
                    <w:left w:w="105" w:type="dxa"/>
                    <w:right w:w="105" w:type="dxa"/>
                  </w:tcMar>
                </w:tcPr>
                <w:p w14:paraId="64C76903" w14:textId="77FF4FB6" w:rsidR="13D3EFAB" w:rsidRPr="00F348CB" w:rsidRDefault="13D3EFAB" w:rsidP="13D3EFAB">
                  <w:pPr>
                    <w:rPr>
                      <w:rFonts w:eastAsia="Times New Roman"/>
                      <w:sz w:val="20"/>
                      <w:szCs w:val="20"/>
                    </w:rPr>
                  </w:pPr>
                  <w:r w:rsidRPr="00F348CB">
                    <w:rPr>
                      <w:rFonts w:eastAsia="Times New Roman"/>
                      <w:sz w:val="20"/>
                      <w:szCs w:val="20"/>
                    </w:rPr>
                    <w:t>Total NUR Credits: 13</w:t>
                  </w:r>
                </w:p>
              </w:tc>
              <w:tc>
                <w:tcPr>
                  <w:tcW w:w="1783" w:type="dxa"/>
                  <w:tcMar>
                    <w:left w:w="105" w:type="dxa"/>
                    <w:right w:w="105" w:type="dxa"/>
                  </w:tcMar>
                </w:tcPr>
                <w:p w14:paraId="694B7821" w14:textId="12B9205E" w:rsidR="13D3EFAB" w:rsidRPr="00F348CB" w:rsidRDefault="13D3EFAB" w:rsidP="13D3EFAB">
                  <w:pPr>
                    <w:rPr>
                      <w:rFonts w:eastAsia="Times New Roman"/>
                      <w:sz w:val="20"/>
                      <w:szCs w:val="20"/>
                    </w:rPr>
                  </w:pPr>
                  <w:r w:rsidRPr="00F348CB">
                    <w:rPr>
                      <w:rFonts w:eastAsia="Times New Roman"/>
                      <w:sz w:val="20"/>
                      <w:szCs w:val="20"/>
                    </w:rPr>
                    <w:t>Total NUR Credits: 12</w:t>
                  </w:r>
                </w:p>
              </w:tc>
            </w:tr>
            <w:tr w:rsidR="13D3EFAB" w14:paraId="6E761EFB" w14:textId="77777777" w:rsidTr="6E1A84FD">
              <w:trPr>
                <w:trHeight w:val="300"/>
              </w:trPr>
              <w:tc>
                <w:tcPr>
                  <w:tcW w:w="1783" w:type="dxa"/>
                  <w:tcMar>
                    <w:left w:w="105" w:type="dxa"/>
                    <w:right w:w="105" w:type="dxa"/>
                  </w:tcMar>
                </w:tcPr>
                <w:p w14:paraId="14BA2F36" w14:textId="6029F19A" w:rsidR="13D3EFAB" w:rsidRPr="00F348CB" w:rsidRDefault="13D3EFAB" w:rsidP="13D3EFAB">
                  <w:pPr>
                    <w:rPr>
                      <w:rFonts w:eastAsia="Times New Roman"/>
                      <w:sz w:val="20"/>
                      <w:szCs w:val="20"/>
                    </w:rPr>
                  </w:pPr>
                  <w:r w:rsidRPr="00F348CB">
                    <w:rPr>
                      <w:rFonts w:eastAsia="Times New Roman"/>
                      <w:sz w:val="20"/>
                      <w:szCs w:val="20"/>
                    </w:rPr>
                    <w:t>Total Credits: 12</w:t>
                  </w:r>
                </w:p>
              </w:tc>
              <w:tc>
                <w:tcPr>
                  <w:tcW w:w="1783" w:type="dxa"/>
                  <w:tcMar>
                    <w:left w:w="105" w:type="dxa"/>
                    <w:right w:w="105" w:type="dxa"/>
                  </w:tcMar>
                </w:tcPr>
                <w:p w14:paraId="2CCF4688" w14:textId="732123D1" w:rsidR="13D3EFAB" w:rsidRPr="00F348CB" w:rsidRDefault="13D3EFAB" w:rsidP="13D3EFAB">
                  <w:pPr>
                    <w:rPr>
                      <w:rFonts w:eastAsia="Times New Roman"/>
                      <w:sz w:val="20"/>
                      <w:szCs w:val="20"/>
                    </w:rPr>
                  </w:pPr>
                  <w:r w:rsidRPr="00F348CB">
                    <w:rPr>
                      <w:rFonts w:eastAsia="Times New Roman"/>
                      <w:sz w:val="20"/>
                      <w:szCs w:val="20"/>
                    </w:rPr>
                    <w:t>Total Credits: 13</w:t>
                  </w:r>
                </w:p>
              </w:tc>
              <w:tc>
                <w:tcPr>
                  <w:tcW w:w="1783" w:type="dxa"/>
                  <w:tcMar>
                    <w:left w:w="105" w:type="dxa"/>
                    <w:right w:w="105" w:type="dxa"/>
                  </w:tcMar>
                </w:tcPr>
                <w:p w14:paraId="3BF353CA" w14:textId="7E66F3EF" w:rsidR="13D3EFAB" w:rsidRPr="00F348CB" w:rsidRDefault="13D3EFAB" w:rsidP="13D3EFAB">
                  <w:pPr>
                    <w:rPr>
                      <w:rFonts w:eastAsia="Times New Roman"/>
                      <w:sz w:val="20"/>
                      <w:szCs w:val="20"/>
                    </w:rPr>
                  </w:pPr>
                  <w:r w:rsidRPr="00F348CB">
                    <w:rPr>
                      <w:rFonts w:eastAsia="Times New Roman"/>
                      <w:sz w:val="20"/>
                      <w:szCs w:val="20"/>
                    </w:rPr>
                    <w:t>Total Credits: 12</w:t>
                  </w:r>
                </w:p>
              </w:tc>
              <w:tc>
                <w:tcPr>
                  <w:tcW w:w="1783" w:type="dxa"/>
                  <w:tcMar>
                    <w:left w:w="105" w:type="dxa"/>
                    <w:right w:w="105" w:type="dxa"/>
                  </w:tcMar>
                </w:tcPr>
                <w:p w14:paraId="4495664A" w14:textId="0CC5BED6" w:rsidR="13D3EFAB" w:rsidRPr="00F348CB" w:rsidRDefault="13D3EFAB" w:rsidP="13D3EFAB">
                  <w:pPr>
                    <w:rPr>
                      <w:rFonts w:eastAsia="Times New Roman"/>
                      <w:sz w:val="20"/>
                      <w:szCs w:val="20"/>
                    </w:rPr>
                  </w:pPr>
                  <w:r w:rsidRPr="00F348CB">
                    <w:rPr>
                      <w:rFonts w:eastAsia="Times New Roman"/>
                      <w:sz w:val="20"/>
                      <w:szCs w:val="20"/>
                    </w:rPr>
                    <w:t>Total Credits: 15</w:t>
                  </w:r>
                </w:p>
              </w:tc>
              <w:tc>
                <w:tcPr>
                  <w:tcW w:w="1783" w:type="dxa"/>
                  <w:tcMar>
                    <w:left w:w="105" w:type="dxa"/>
                    <w:right w:w="105" w:type="dxa"/>
                  </w:tcMar>
                </w:tcPr>
                <w:p w14:paraId="377E82BF" w14:textId="642EA10C" w:rsidR="13D3EFAB" w:rsidRPr="00F348CB" w:rsidRDefault="13D3EFAB" w:rsidP="13D3EFAB">
                  <w:pPr>
                    <w:rPr>
                      <w:rFonts w:eastAsia="Times New Roman"/>
                      <w:sz w:val="20"/>
                      <w:szCs w:val="20"/>
                    </w:rPr>
                  </w:pPr>
                  <w:r w:rsidRPr="00F348CB">
                    <w:rPr>
                      <w:rFonts w:eastAsia="Times New Roman"/>
                      <w:sz w:val="20"/>
                      <w:szCs w:val="20"/>
                    </w:rPr>
                    <w:t>Total Credits: 13</w:t>
                  </w:r>
                </w:p>
              </w:tc>
              <w:tc>
                <w:tcPr>
                  <w:tcW w:w="1783" w:type="dxa"/>
                  <w:tcMar>
                    <w:left w:w="105" w:type="dxa"/>
                    <w:right w:w="105" w:type="dxa"/>
                  </w:tcMar>
                </w:tcPr>
                <w:p w14:paraId="25E69C1B" w14:textId="220F822B" w:rsidR="13D3EFAB" w:rsidRPr="00F348CB" w:rsidRDefault="13D3EFAB" w:rsidP="13D3EFAB">
                  <w:pPr>
                    <w:rPr>
                      <w:rFonts w:eastAsia="Times New Roman"/>
                      <w:sz w:val="20"/>
                      <w:szCs w:val="20"/>
                    </w:rPr>
                  </w:pPr>
                  <w:r w:rsidRPr="00F348CB">
                    <w:rPr>
                      <w:rFonts w:eastAsia="Times New Roman"/>
                      <w:sz w:val="20"/>
                      <w:szCs w:val="20"/>
                    </w:rPr>
                    <w:t>Total Credits: 12</w:t>
                  </w:r>
                </w:p>
              </w:tc>
            </w:tr>
          </w:tbl>
          <w:p w14:paraId="7474B5D5" w14:textId="20AACD68" w:rsidR="13D3EFAB" w:rsidRDefault="13D3EFAB" w:rsidP="13D3EFAB">
            <w:pPr>
              <w:rPr>
                <w:rFonts w:ascii="Times New Roman" w:eastAsia="Times New Roman" w:hAnsi="Times New Roman" w:cs="Times New Roman"/>
                <w:color w:val="000000" w:themeColor="text1"/>
                <w:sz w:val="20"/>
                <w:szCs w:val="20"/>
              </w:rPr>
            </w:pPr>
          </w:p>
        </w:tc>
        <w:tc>
          <w:tcPr>
            <w:tcW w:w="40" w:type="dxa"/>
            <w:tcBorders>
              <w:top w:val="nil"/>
              <w:left w:val="nil"/>
              <w:bottom w:val="nil"/>
              <w:right w:val="nil"/>
            </w:tcBorders>
            <w:shd w:val="clear" w:color="auto" w:fill="FFFFFF" w:themeFill="background1"/>
            <w:vAlign w:val="bottom"/>
          </w:tcPr>
          <w:p w14:paraId="76B41EA2" w14:textId="77777777" w:rsidR="00C42BE9" w:rsidRDefault="00C42BE9" w:rsidP="13D3EFAB">
            <w:pPr>
              <w:jc w:val="center"/>
              <w:rPr>
                <w:rFonts w:ascii="Times New Roman" w:eastAsia="Times New Roman" w:hAnsi="Times New Roman" w:cs="Times New Roman"/>
                <w:color w:val="548235"/>
                <w:sz w:val="20"/>
                <w:szCs w:val="20"/>
              </w:rPr>
            </w:pPr>
          </w:p>
          <w:p w14:paraId="0C204D04" w14:textId="77777777" w:rsidR="00C42BE9" w:rsidRDefault="00C42BE9" w:rsidP="13D3EFAB">
            <w:pPr>
              <w:jc w:val="center"/>
              <w:rPr>
                <w:rFonts w:ascii="Times New Roman" w:eastAsia="Times New Roman" w:hAnsi="Times New Roman" w:cs="Times New Roman"/>
                <w:color w:val="548235"/>
                <w:sz w:val="20"/>
                <w:szCs w:val="20"/>
              </w:rPr>
            </w:pPr>
          </w:p>
          <w:p w14:paraId="7262D2C3" w14:textId="77777777" w:rsidR="00F1283D" w:rsidRDefault="00F1283D" w:rsidP="13D3EFAB">
            <w:pPr>
              <w:jc w:val="center"/>
              <w:rPr>
                <w:rFonts w:ascii="Times New Roman" w:eastAsia="Times New Roman" w:hAnsi="Times New Roman" w:cs="Times New Roman"/>
                <w:color w:val="548235"/>
                <w:sz w:val="20"/>
                <w:szCs w:val="20"/>
              </w:rPr>
            </w:pPr>
          </w:p>
          <w:p w14:paraId="2FF7D4B1" w14:textId="77777777" w:rsidR="00F1283D" w:rsidRDefault="00F1283D" w:rsidP="13D3EFAB">
            <w:pPr>
              <w:jc w:val="center"/>
              <w:rPr>
                <w:rFonts w:ascii="Times New Roman" w:eastAsia="Times New Roman" w:hAnsi="Times New Roman" w:cs="Times New Roman"/>
                <w:color w:val="548235"/>
                <w:sz w:val="20"/>
                <w:szCs w:val="20"/>
              </w:rPr>
            </w:pPr>
          </w:p>
          <w:p w14:paraId="227DF447" w14:textId="543C7F98" w:rsidR="13D3EFAB" w:rsidRDefault="13D3EFAB" w:rsidP="13D3EFAB">
            <w:pPr>
              <w:jc w:val="center"/>
              <w:rPr>
                <w:rFonts w:ascii="Times New Roman" w:eastAsia="Times New Roman" w:hAnsi="Times New Roman" w:cs="Times New Roman"/>
                <w:color w:val="548235"/>
                <w:sz w:val="20"/>
                <w:szCs w:val="20"/>
              </w:rPr>
            </w:pPr>
            <w:r w:rsidRPr="13D3EFAB">
              <w:rPr>
                <w:rFonts w:ascii="Times New Roman" w:eastAsia="Times New Roman" w:hAnsi="Times New Roman" w:cs="Times New Roman"/>
                <w:color w:val="548235"/>
                <w:sz w:val="20"/>
                <w:szCs w:val="20"/>
              </w:rPr>
              <w:t> </w:t>
            </w:r>
          </w:p>
        </w:tc>
      </w:tr>
    </w:tbl>
    <w:p w14:paraId="31307BE3" w14:textId="77777777" w:rsidR="0081178F" w:rsidRDefault="0081178F" w:rsidP="13D3EFAB">
      <w:pPr>
        <w:rPr>
          <w:sz w:val="24"/>
          <w:szCs w:val="24"/>
        </w:rPr>
      </w:pPr>
    </w:p>
    <w:p w14:paraId="1CA85565" w14:textId="77777777" w:rsidR="00722E43" w:rsidRPr="00722E43" w:rsidRDefault="00722E43" w:rsidP="00722E43">
      <w:pPr>
        <w:rPr>
          <w:sz w:val="24"/>
          <w:szCs w:val="24"/>
        </w:rPr>
      </w:pPr>
    </w:p>
    <w:p w14:paraId="6A1CC326" w14:textId="2666DEC4" w:rsidR="00722E43" w:rsidRDefault="00722E43" w:rsidP="00722E43">
      <w:pPr>
        <w:pStyle w:val="BodyText"/>
        <w:spacing w:before="92" w:line="259" w:lineRule="auto"/>
        <w:ind w:right="894"/>
      </w:pPr>
      <w:r>
        <w:t>A minimum 2.0 grade point average (GPA) is required in each required course and science prerequisite. Elective credits will be needed to reach the 120-credit minimum required for graduation.</w:t>
      </w:r>
    </w:p>
    <w:p w14:paraId="623F53C3" w14:textId="6C7784BC" w:rsidR="00722E43" w:rsidRDefault="00722E43" w:rsidP="00722E43">
      <w:pPr>
        <w:tabs>
          <w:tab w:val="left" w:pos="1200"/>
        </w:tabs>
        <w:rPr>
          <w:sz w:val="24"/>
          <w:szCs w:val="24"/>
        </w:rPr>
      </w:pPr>
    </w:p>
    <w:p w14:paraId="3C696842" w14:textId="327D42D2" w:rsidR="00722E43" w:rsidRPr="00722E43" w:rsidRDefault="00722E43" w:rsidP="00722E43">
      <w:pPr>
        <w:tabs>
          <w:tab w:val="left" w:pos="1200"/>
        </w:tabs>
        <w:rPr>
          <w:sz w:val="24"/>
          <w:szCs w:val="24"/>
        </w:rPr>
        <w:sectPr w:rsidR="00722E43" w:rsidRPr="00722E43">
          <w:pgSz w:w="12240" w:h="15840"/>
          <w:pgMar w:top="1360" w:right="680" w:bottom="1160" w:left="600" w:header="0" w:footer="965" w:gutter="0"/>
          <w:cols w:space="720"/>
        </w:sectPr>
      </w:pPr>
      <w:r>
        <w:rPr>
          <w:sz w:val="24"/>
          <w:szCs w:val="24"/>
        </w:rPr>
        <w:tab/>
      </w:r>
    </w:p>
    <w:p w14:paraId="7BFF53AD" w14:textId="68D3D328" w:rsidR="00F348CB" w:rsidRPr="00E667A5" w:rsidRDefault="0051676C" w:rsidP="00E667A5">
      <w:pPr>
        <w:jc w:val="center"/>
        <w:rPr>
          <w:b/>
          <w:bCs/>
          <w:sz w:val="24"/>
          <w:szCs w:val="24"/>
        </w:rPr>
      </w:pPr>
      <w:r w:rsidRPr="00E667A5">
        <w:rPr>
          <w:b/>
          <w:bCs/>
          <w:sz w:val="24"/>
          <w:szCs w:val="24"/>
        </w:rPr>
        <w:lastRenderedPageBreak/>
        <w:t>TBSN Course Sequence with Foundation Course Trajectory</w:t>
      </w:r>
    </w:p>
    <w:p w14:paraId="47CE636E" w14:textId="4A0A1118" w:rsidR="0081178F" w:rsidRPr="00E667A5" w:rsidRDefault="005F0F12" w:rsidP="00E667A5">
      <w:pPr>
        <w:jc w:val="center"/>
        <w:rPr>
          <w:b/>
          <w:bCs/>
          <w:sz w:val="24"/>
          <w:szCs w:val="24"/>
        </w:rPr>
      </w:pPr>
      <w:r w:rsidRPr="00E667A5">
        <w:rPr>
          <w:b/>
          <w:bCs/>
          <w:sz w:val="24"/>
          <w:szCs w:val="24"/>
        </w:rPr>
        <w:t>(</w:t>
      </w:r>
      <w:r w:rsidRPr="00074568">
        <w:rPr>
          <w:b/>
          <w:bCs/>
          <w:sz w:val="24"/>
          <w:szCs w:val="24"/>
          <w:u w:val="single"/>
        </w:rPr>
        <w:t xml:space="preserve">Prior to </w:t>
      </w:r>
      <w:r w:rsidR="00C63BD8">
        <w:rPr>
          <w:b/>
          <w:bCs/>
          <w:sz w:val="24"/>
          <w:szCs w:val="24"/>
          <w:u w:val="single"/>
        </w:rPr>
        <w:t>F</w:t>
      </w:r>
      <w:r w:rsidRPr="00074568">
        <w:rPr>
          <w:b/>
          <w:bCs/>
          <w:sz w:val="24"/>
          <w:szCs w:val="24"/>
          <w:u w:val="single"/>
        </w:rPr>
        <w:t>all 2025 cohort admissions</w:t>
      </w:r>
      <w:r w:rsidRPr="00E667A5">
        <w:rPr>
          <w:b/>
          <w:bCs/>
          <w:sz w:val="24"/>
          <w:szCs w:val="24"/>
        </w:rPr>
        <w:t>)</w:t>
      </w:r>
    </w:p>
    <w:p w14:paraId="1E78A228" w14:textId="77777777" w:rsidR="00F61E2B" w:rsidRDefault="00F61E2B">
      <w:pPr>
        <w:pStyle w:val="Heading4"/>
      </w:pPr>
    </w:p>
    <w:tbl>
      <w:tblPr>
        <w:tblStyle w:val="TableGrid"/>
        <w:tblW w:w="0" w:type="auto"/>
        <w:tblInd w:w="840" w:type="dxa"/>
        <w:tblLook w:val="04A0" w:firstRow="1" w:lastRow="0" w:firstColumn="1" w:lastColumn="0" w:noHBand="0" w:noVBand="1"/>
      </w:tblPr>
      <w:tblGrid>
        <w:gridCol w:w="2305"/>
        <w:gridCol w:w="563"/>
        <w:gridCol w:w="2962"/>
        <w:gridCol w:w="563"/>
        <w:gridCol w:w="2737"/>
        <w:gridCol w:w="563"/>
      </w:tblGrid>
      <w:tr w:rsidR="00F61E2B" w:rsidRPr="00F12948" w14:paraId="39CB9D56" w14:textId="77777777">
        <w:tc>
          <w:tcPr>
            <w:tcW w:w="2305" w:type="dxa"/>
          </w:tcPr>
          <w:p w14:paraId="6CC7AD43" w14:textId="77777777" w:rsidR="00F61E2B" w:rsidRPr="00F12948" w:rsidRDefault="00F61E2B">
            <w:pPr>
              <w:pStyle w:val="Heading4"/>
              <w:ind w:left="0"/>
              <w:jc w:val="center"/>
              <w:rPr>
                <w:sz w:val="24"/>
                <w:szCs w:val="24"/>
              </w:rPr>
            </w:pPr>
            <w:r>
              <w:rPr>
                <w:sz w:val="24"/>
                <w:szCs w:val="24"/>
              </w:rPr>
              <w:t>Nursing 1</w:t>
            </w:r>
          </w:p>
        </w:tc>
        <w:tc>
          <w:tcPr>
            <w:tcW w:w="563" w:type="dxa"/>
          </w:tcPr>
          <w:p w14:paraId="434ECC64" w14:textId="77777777" w:rsidR="00F61E2B" w:rsidRPr="00F12948" w:rsidRDefault="00F61E2B">
            <w:pPr>
              <w:pStyle w:val="Heading4"/>
              <w:ind w:left="0"/>
              <w:jc w:val="center"/>
              <w:rPr>
                <w:sz w:val="24"/>
                <w:szCs w:val="24"/>
              </w:rPr>
            </w:pPr>
            <w:r>
              <w:rPr>
                <w:sz w:val="24"/>
                <w:szCs w:val="24"/>
              </w:rPr>
              <w:t>CR</w:t>
            </w:r>
          </w:p>
        </w:tc>
        <w:tc>
          <w:tcPr>
            <w:tcW w:w="2962" w:type="dxa"/>
          </w:tcPr>
          <w:p w14:paraId="4103E548" w14:textId="77777777" w:rsidR="00F61E2B" w:rsidRPr="00F12948" w:rsidRDefault="00F61E2B">
            <w:pPr>
              <w:pStyle w:val="Heading4"/>
              <w:ind w:left="0"/>
              <w:jc w:val="center"/>
              <w:rPr>
                <w:sz w:val="24"/>
                <w:szCs w:val="24"/>
              </w:rPr>
            </w:pPr>
            <w:r>
              <w:rPr>
                <w:sz w:val="24"/>
                <w:szCs w:val="24"/>
              </w:rPr>
              <w:t>Nursing 2</w:t>
            </w:r>
          </w:p>
        </w:tc>
        <w:tc>
          <w:tcPr>
            <w:tcW w:w="563" w:type="dxa"/>
          </w:tcPr>
          <w:p w14:paraId="4D7FC389" w14:textId="77777777" w:rsidR="00F61E2B" w:rsidRPr="00F12948" w:rsidRDefault="00F61E2B">
            <w:pPr>
              <w:pStyle w:val="Heading4"/>
              <w:ind w:left="0"/>
              <w:jc w:val="center"/>
              <w:rPr>
                <w:sz w:val="24"/>
                <w:szCs w:val="24"/>
              </w:rPr>
            </w:pPr>
            <w:r>
              <w:rPr>
                <w:sz w:val="24"/>
                <w:szCs w:val="24"/>
              </w:rPr>
              <w:t>CR</w:t>
            </w:r>
          </w:p>
        </w:tc>
        <w:tc>
          <w:tcPr>
            <w:tcW w:w="2737" w:type="dxa"/>
          </w:tcPr>
          <w:p w14:paraId="397D4A71" w14:textId="77777777" w:rsidR="00F61E2B" w:rsidRPr="00F12948" w:rsidRDefault="00F61E2B">
            <w:pPr>
              <w:pStyle w:val="Heading4"/>
              <w:ind w:left="0"/>
              <w:jc w:val="center"/>
              <w:rPr>
                <w:sz w:val="24"/>
                <w:szCs w:val="24"/>
              </w:rPr>
            </w:pPr>
            <w:r>
              <w:rPr>
                <w:sz w:val="24"/>
                <w:szCs w:val="24"/>
              </w:rPr>
              <w:t>Nursing 3</w:t>
            </w:r>
          </w:p>
        </w:tc>
        <w:tc>
          <w:tcPr>
            <w:tcW w:w="563" w:type="dxa"/>
          </w:tcPr>
          <w:p w14:paraId="169DAB91" w14:textId="77777777" w:rsidR="00F61E2B" w:rsidRPr="00F12948" w:rsidRDefault="00F61E2B">
            <w:pPr>
              <w:pStyle w:val="Heading4"/>
              <w:ind w:left="0"/>
              <w:jc w:val="center"/>
              <w:rPr>
                <w:sz w:val="24"/>
                <w:szCs w:val="24"/>
              </w:rPr>
            </w:pPr>
            <w:r>
              <w:rPr>
                <w:sz w:val="24"/>
                <w:szCs w:val="24"/>
              </w:rPr>
              <w:t>CR</w:t>
            </w:r>
          </w:p>
        </w:tc>
      </w:tr>
      <w:tr w:rsidR="00F61E2B" w:rsidRPr="00455276" w14:paraId="7E321BE2" w14:textId="77777777">
        <w:tc>
          <w:tcPr>
            <w:tcW w:w="2305" w:type="dxa"/>
          </w:tcPr>
          <w:p w14:paraId="535FC6E8" w14:textId="3255BF7A" w:rsidR="00F61E2B" w:rsidRPr="00455276" w:rsidRDefault="00F61E2B">
            <w:pPr>
              <w:pStyle w:val="Heading4"/>
              <w:ind w:left="0"/>
              <w:rPr>
                <w:b w:val="0"/>
                <w:bCs w:val="0"/>
                <w:sz w:val="24"/>
                <w:szCs w:val="24"/>
              </w:rPr>
            </w:pPr>
            <w:r>
              <w:rPr>
                <w:b w:val="0"/>
                <w:bCs w:val="0"/>
                <w:sz w:val="24"/>
                <w:szCs w:val="24"/>
              </w:rPr>
              <w:t xml:space="preserve">PSL 250: </w:t>
            </w:r>
            <w:r w:rsidR="00B70960">
              <w:rPr>
                <w:b w:val="0"/>
                <w:bCs w:val="0"/>
                <w:sz w:val="24"/>
                <w:szCs w:val="24"/>
              </w:rPr>
              <w:t xml:space="preserve">Introductory </w:t>
            </w:r>
            <w:r>
              <w:rPr>
                <w:b w:val="0"/>
                <w:bCs w:val="0"/>
                <w:sz w:val="24"/>
                <w:szCs w:val="24"/>
              </w:rPr>
              <w:t>Physiology</w:t>
            </w:r>
          </w:p>
        </w:tc>
        <w:tc>
          <w:tcPr>
            <w:tcW w:w="563" w:type="dxa"/>
          </w:tcPr>
          <w:p w14:paraId="1C5E83E1" w14:textId="77777777" w:rsidR="00F61E2B" w:rsidRPr="00455276" w:rsidRDefault="00F61E2B">
            <w:pPr>
              <w:pStyle w:val="Heading4"/>
              <w:ind w:left="0"/>
              <w:rPr>
                <w:b w:val="0"/>
                <w:bCs w:val="0"/>
                <w:sz w:val="24"/>
                <w:szCs w:val="24"/>
              </w:rPr>
            </w:pPr>
            <w:r>
              <w:rPr>
                <w:b w:val="0"/>
                <w:bCs w:val="0"/>
                <w:sz w:val="24"/>
                <w:szCs w:val="24"/>
              </w:rPr>
              <w:t>4</w:t>
            </w:r>
          </w:p>
        </w:tc>
        <w:tc>
          <w:tcPr>
            <w:tcW w:w="2962" w:type="dxa"/>
          </w:tcPr>
          <w:p w14:paraId="70F62128" w14:textId="77777777" w:rsidR="00F61E2B" w:rsidRPr="00455276" w:rsidRDefault="00F61E2B">
            <w:pPr>
              <w:pStyle w:val="Heading4"/>
              <w:ind w:left="0"/>
              <w:rPr>
                <w:b w:val="0"/>
                <w:bCs w:val="0"/>
                <w:sz w:val="24"/>
                <w:szCs w:val="24"/>
              </w:rPr>
            </w:pPr>
            <w:r>
              <w:rPr>
                <w:b w:val="0"/>
                <w:bCs w:val="0"/>
                <w:sz w:val="24"/>
                <w:szCs w:val="24"/>
              </w:rPr>
              <w:t>NUR 205: Introduction to Professional Nursing</w:t>
            </w:r>
          </w:p>
        </w:tc>
        <w:tc>
          <w:tcPr>
            <w:tcW w:w="563" w:type="dxa"/>
          </w:tcPr>
          <w:p w14:paraId="2D62F43E" w14:textId="77777777" w:rsidR="00F61E2B" w:rsidRPr="00455276" w:rsidRDefault="00F61E2B">
            <w:pPr>
              <w:pStyle w:val="Heading4"/>
              <w:ind w:left="0"/>
              <w:rPr>
                <w:b w:val="0"/>
                <w:bCs w:val="0"/>
                <w:sz w:val="24"/>
                <w:szCs w:val="24"/>
              </w:rPr>
            </w:pPr>
            <w:r>
              <w:rPr>
                <w:b w:val="0"/>
                <w:bCs w:val="0"/>
                <w:sz w:val="24"/>
                <w:szCs w:val="24"/>
              </w:rPr>
              <w:t>4</w:t>
            </w:r>
          </w:p>
        </w:tc>
        <w:tc>
          <w:tcPr>
            <w:tcW w:w="2737" w:type="dxa"/>
          </w:tcPr>
          <w:p w14:paraId="4840B9FA" w14:textId="77777777" w:rsidR="00F61E2B" w:rsidRPr="00455276" w:rsidRDefault="00F61E2B">
            <w:pPr>
              <w:pStyle w:val="Heading4"/>
              <w:ind w:left="0"/>
              <w:rPr>
                <w:b w:val="0"/>
                <w:bCs w:val="0"/>
                <w:sz w:val="24"/>
                <w:szCs w:val="24"/>
              </w:rPr>
            </w:pPr>
            <w:r>
              <w:rPr>
                <w:b w:val="0"/>
                <w:bCs w:val="0"/>
                <w:sz w:val="24"/>
                <w:szCs w:val="24"/>
              </w:rPr>
              <w:t>NUR 323: Nursing Care of Acute &amp; Chronically Ill Patients I</w:t>
            </w:r>
          </w:p>
        </w:tc>
        <w:tc>
          <w:tcPr>
            <w:tcW w:w="563" w:type="dxa"/>
          </w:tcPr>
          <w:p w14:paraId="762B8249" w14:textId="77777777" w:rsidR="00F61E2B" w:rsidRPr="00455276" w:rsidRDefault="00F61E2B">
            <w:pPr>
              <w:pStyle w:val="Heading4"/>
              <w:ind w:left="0"/>
              <w:rPr>
                <w:b w:val="0"/>
                <w:bCs w:val="0"/>
                <w:sz w:val="24"/>
                <w:szCs w:val="24"/>
              </w:rPr>
            </w:pPr>
            <w:r>
              <w:rPr>
                <w:b w:val="0"/>
                <w:bCs w:val="0"/>
                <w:sz w:val="24"/>
                <w:szCs w:val="24"/>
              </w:rPr>
              <w:t>5</w:t>
            </w:r>
          </w:p>
        </w:tc>
      </w:tr>
      <w:tr w:rsidR="00F61E2B" w:rsidRPr="00455276" w14:paraId="621809DE" w14:textId="77777777">
        <w:tc>
          <w:tcPr>
            <w:tcW w:w="2305" w:type="dxa"/>
          </w:tcPr>
          <w:p w14:paraId="6364A68F" w14:textId="77777777" w:rsidR="00F61E2B" w:rsidRPr="00455276" w:rsidRDefault="00F61E2B">
            <w:pPr>
              <w:pStyle w:val="Heading4"/>
              <w:ind w:left="0"/>
              <w:rPr>
                <w:b w:val="0"/>
                <w:bCs w:val="0"/>
                <w:sz w:val="24"/>
                <w:szCs w:val="24"/>
              </w:rPr>
            </w:pPr>
            <w:r>
              <w:rPr>
                <w:b w:val="0"/>
                <w:bCs w:val="0"/>
                <w:sz w:val="24"/>
                <w:szCs w:val="24"/>
              </w:rPr>
              <w:t>CEM 161: General Chemistry Lab</w:t>
            </w:r>
          </w:p>
        </w:tc>
        <w:tc>
          <w:tcPr>
            <w:tcW w:w="563" w:type="dxa"/>
          </w:tcPr>
          <w:p w14:paraId="2756A6B9" w14:textId="77777777" w:rsidR="00F61E2B" w:rsidRPr="00455276" w:rsidRDefault="00F61E2B">
            <w:pPr>
              <w:pStyle w:val="Heading4"/>
              <w:ind w:left="0"/>
              <w:rPr>
                <w:b w:val="0"/>
                <w:bCs w:val="0"/>
                <w:sz w:val="24"/>
                <w:szCs w:val="24"/>
              </w:rPr>
            </w:pPr>
            <w:r>
              <w:rPr>
                <w:b w:val="0"/>
                <w:bCs w:val="0"/>
                <w:sz w:val="24"/>
                <w:szCs w:val="24"/>
              </w:rPr>
              <w:t>1</w:t>
            </w:r>
          </w:p>
        </w:tc>
        <w:tc>
          <w:tcPr>
            <w:tcW w:w="2962" w:type="dxa"/>
          </w:tcPr>
          <w:p w14:paraId="4246DAD4" w14:textId="77777777" w:rsidR="00F61E2B" w:rsidRPr="00455276" w:rsidRDefault="00F61E2B">
            <w:pPr>
              <w:pStyle w:val="Heading4"/>
              <w:ind w:left="0"/>
              <w:rPr>
                <w:b w:val="0"/>
                <w:bCs w:val="0"/>
                <w:sz w:val="24"/>
                <w:szCs w:val="24"/>
              </w:rPr>
            </w:pPr>
            <w:r>
              <w:rPr>
                <w:b w:val="0"/>
                <w:bCs w:val="0"/>
                <w:sz w:val="24"/>
                <w:szCs w:val="24"/>
              </w:rPr>
              <w:t>NUR 301: Clinical Pathophysiology</w:t>
            </w:r>
          </w:p>
        </w:tc>
        <w:tc>
          <w:tcPr>
            <w:tcW w:w="563" w:type="dxa"/>
          </w:tcPr>
          <w:p w14:paraId="3345C5C4" w14:textId="77777777" w:rsidR="00F61E2B" w:rsidRPr="00455276" w:rsidRDefault="00F61E2B">
            <w:pPr>
              <w:pStyle w:val="Heading4"/>
              <w:ind w:left="0"/>
              <w:rPr>
                <w:b w:val="0"/>
                <w:bCs w:val="0"/>
                <w:sz w:val="24"/>
                <w:szCs w:val="24"/>
              </w:rPr>
            </w:pPr>
            <w:r>
              <w:rPr>
                <w:b w:val="0"/>
                <w:bCs w:val="0"/>
                <w:sz w:val="24"/>
                <w:szCs w:val="24"/>
              </w:rPr>
              <w:t>3</w:t>
            </w:r>
          </w:p>
        </w:tc>
        <w:tc>
          <w:tcPr>
            <w:tcW w:w="2737" w:type="dxa"/>
          </w:tcPr>
          <w:p w14:paraId="16C0C660" w14:textId="77777777" w:rsidR="00F61E2B" w:rsidRPr="00455276" w:rsidRDefault="00F61E2B">
            <w:pPr>
              <w:pStyle w:val="Heading4"/>
              <w:ind w:left="0"/>
              <w:rPr>
                <w:b w:val="0"/>
                <w:bCs w:val="0"/>
                <w:sz w:val="24"/>
                <w:szCs w:val="24"/>
              </w:rPr>
            </w:pPr>
            <w:r>
              <w:rPr>
                <w:b w:val="0"/>
                <w:bCs w:val="0"/>
                <w:sz w:val="24"/>
                <w:szCs w:val="24"/>
              </w:rPr>
              <w:t>NUR 333: Health Promotion</w:t>
            </w:r>
          </w:p>
        </w:tc>
        <w:tc>
          <w:tcPr>
            <w:tcW w:w="563" w:type="dxa"/>
          </w:tcPr>
          <w:p w14:paraId="7C870000" w14:textId="77777777" w:rsidR="00F61E2B" w:rsidRPr="00455276" w:rsidRDefault="00F61E2B">
            <w:pPr>
              <w:pStyle w:val="Heading4"/>
              <w:ind w:left="0"/>
              <w:rPr>
                <w:b w:val="0"/>
                <w:bCs w:val="0"/>
                <w:sz w:val="24"/>
                <w:szCs w:val="24"/>
              </w:rPr>
            </w:pPr>
            <w:r>
              <w:rPr>
                <w:b w:val="0"/>
                <w:bCs w:val="0"/>
                <w:sz w:val="24"/>
                <w:szCs w:val="24"/>
              </w:rPr>
              <w:t>4</w:t>
            </w:r>
          </w:p>
        </w:tc>
      </w:tr>
      <w:tr w:rsidR="00F61E2B" w:rsidRPr="00455276" w14:paraId="4DA83F07" w14:textId="77777777">
        <w:tc>
          <w:tcPr>
            <w:tcW w:w="2305" w:type="dxa"/>
          </w:tcPr>
          <w:p w14:paraId="4F3F6BE1" w14:textId="4EB1DACD" w:rsidR="00F61E2B" w:rsidRPr="00455276" w:rsidRDefault="00F61E2B">
            <w:pPr>
              <w:pStyle w:val="Heading4"/>
              <w:ind w:left="0"/>
              <w:rPr>
                <w:b w:val="0"/>
                <w:bCs w:val="0"/>
                <w:sz w:val="24"/>
                <w:szCs w:val="24"/>
              </w:rPr>
            </w:pPr>
            <w:r>
              <w:rPr>
                <w:b w:val="0"/>
                <w:bCs w:val="0"/>
                <w:sz w:val="24"/>
                <w:szCs w:val="24"/>
              </w:rPr>
              <w:t xml:space="preserve">HDFS 225 </w:t>
            </w:r>
            <w:r w:rsidR="00B70960">
              <w:rPr>
                <w:b w:val="0"/>
                <w:bCs w:val="0"/>
                <w:sz w:val="24"/>
                <w:szCs w:val="24"/>
              </w:rPr>
              <w:t>(</w:t>
            </w:r>
            <w:r>
              <w:rPr>
                <w:b w:val="0"/>
                <w:bCs w:val="0"/>
                <w:sz w:val="24"/>
                <w:szCs w:val="24"/>
              </w:rPr>
              <w:t>or PSY 238</w:t>
            </w:r>
            <w:r w:rsidR="00B70960">
              <w:rPr>
                <w:b w:val="0"/>
                <w:bCs w:val="0"/>
                <w:sz w:val="24"/>
                <w:szCs w:val="24"/>
              </w:rPr>
              <w:t>)</w:t>
            </w:r>
            <w:r>
              <w:rPr>
                <w:b w:val="0"/>
                <w:bCs w:val="0"/>
                <w:sz w:val="24"/>
                <w:szCs w:val="24"/>
              </w:rPr>
              <w:t>: Lifespan Human Development</w:t>
            </w:r>
            <w:r w:rsidR="00B70960">
              <w:rPr>
                <w:b w:val="0"/>
                <w:bCs w:val="0"/>
                <w:sz w:val="24"/>
                <w:szCs w:val="24"/>
              </w:rPr>
              <w:t xml:space="preserve"> in the Family</w:t>
            </w:r>
          </w:p>
        </w:tc>
        <w:tc>
          <w:tcPr>
            <w:tcW w:w="563" w:type="dxa"/>
          </w:tcPr>
          <w:p w14:paraId="4F1A7599" w14:textId="77777777" w:rsidR="00F61E2B" w:rsidRPr="00455276" w:rsidRDefault="00F61E2B">
            <w:pPr>
              <w:pStyle w:val="Heading4"/>
              <w:ind w:left="0"/>
              <w:rPr>
                <w:b w:val="0"/>
                <w:bCs w:val="0"/>
                <w:sz w:val="24"/>
                <w:szCs w:val="24"/>
              </w:rPr>
            </w:pPr>
            <w:r>
              <w:rPr>
                <w:b w:val="0"/>
                <w:bCs w:val="0"/>
                <w:sz w:val="24"/>
                <w:szCs w:val="24"/>
              </w:rPr>
              <w:t>3</w:t>
            </w:r>
          </w:p>
        </w:tc>
        <w:tc>
          <w:tcPr>
            <w:tcW w:w="2962" w:type="dxa"/>
          </w:tcPr>
          <w:p w14:paraId="451E46C6" w14:textId="756F155A" w:rsidR="00F61E2B" w:rsidRDefault="00F61E2B">
            <w:pPr>
              <w:pStyle w:val="Heading4"/>
              <w:ind w:left="0"/>
              <w:rPr>
                <w:b w:val="0"/>
                <w:bCs w:val="0"/>
                <w:sz w:val="24"/>
                <w:szCs w:val="24"/>
              </w:rPr>
            </w:pPr>
            <w:r>
              <w:rPr>
                <w:b w:val="0"/>
                <w:bCs w:val="0"/>
                <w:sz w:val="24"/>
                <w:szCs w:val="24"/>
              </w:rPr>
              <w:t xml:space="preserve">PHM 350 </w:t>
            </w:r>
            <w:r w:rsidR="00B70960">
              <w:rPr>
                <w:b w:val="0"/>
                <w:bCs w:val="0"/>
                <w:sz w:val="24"/>
                <w:szCs w:val="24"/>
              </w:rPr>
              <w:t>Introductory</w:t>
            </w:r>
            <w:r w:rsidR="00AB1FCF">
              <w:rPr>
                <w:b w:val="0"/>
                <w:bCs w:val="0"/>
                <w:sz w:val="24"/>
                <w:szCs w:val="24"/>
              </w:rPr>
              <w:t xml:space="preserve"> Human </w:t>
            </w:r>
            <w:r>
              <w:rPr>
                <w:b w:val="0"/>
                <w:bCs w:val="0"/>
                <w:sz w:val="24"/>
                <w:szCs w:val="24"/>
              </w:rPr>
              <w:t>Pharmacology</w:t>
            </w:r>
          </w:p>
          <w:p w14:paraId="358DEBC1" w14:textId="77777777" w:rsidR="00F61E2B" w:rsidRDefault="00F61E2B">
            <w:pPr>
              <w:pStyle w:val="Heading4"/>
              <w:ind w:left="0"/>
              <w:rPr>
                <w:b w:val="0"/>
                <w:bCs w:val="0"/>
                <w:sz w:val="24"/>
                <w:szCs w:val="24"/>
              </w:rPr>
            </w:pPr>
          </w:p>
          <w:p w14:paraId="209A0C14" w14:textId="3CE17D49" w:rsidR="00F61E2B" w:rsidRPr="00455276" w:rsidRDefault="00F61E2B">
            <w:pPr>
              <w:pStyle w:val="Heading4"/>
              <w:ind w:left="0"/>
              <w:rPr>
                <w:b w:val="0"/>
                <w:bCs w:val="0"/>
                <w:sz w:val="24"/>
                <w:szCs w:val="24"/>
              </w:rPr>
            </w:pPr>
            <w:r>
              <w:rPr>
                <w:b w:val="0"/>
                <w:bCs w:val="0"/>
                <w:sz w:val="24"/>
                <w:szCs w:val="24"/>
              </w:rPr>
              <w:t>MM</w:t>
            </w:r>
            <w:r w:rsidR="00490813">
              <w:rPr>
                <w:b w:val="0"/>
                <w:bCs w:val="0"/>
                <w:sz w:val="24"/>
                <w:szCs w:val="24"/>
              </w:rPr>
              <w:t>I</w:t>
            </w:r>
            <w:r>
              <w:rPr>
                <w:b w:val="0"/>
                <w:bCs w:val="0"/>
                <w:sz w:val="24"/>
                <w:szCs w:val="24"/>
              </w:rPr>
              <w:t xml:space="preserve"> 201/30</w:t>
            </w:r>
            <w:r w:rsidR="009C27A5">
              <w:rPr>
                <w:b w:val="0"/>
                <w:bCs w:val="0"/>
                <w:sz w:val="24"/>
                <w:szCs w:val="24"/>
              </w:rPr>
              <w:t>2</w:t>
            </w:r>
            <w:r>
              <w:rPr>
                <w:b w:val="0"/>
                <w:bCs w:val="0"/>
                <w:sz w:val="24"/>
                <w:szCs w:val="24"/>
              </w:rPr>
              <w:t>: Fundamentals of Microbiology + Lab</w:t>
            </w:r>
          </w:p>
        </w:tc>
        <w:tc>
          <w:tcPr>
            <w:tcW w:w="563" w:type="dxa"/>
          </w:tcPr>
          <w:p w14:paraId="50CE213F" w14:textId="77777777" w:rsidR="00F61E2B" w:rsidRDefault="00F61E2B">
            <w:pPr>
              <w:pStyle w:val="Heading4"/>
              <w:ind w:left="0"/>
              <w:rPr>
                <w:b w:val="0"/>
                <w:bCs w:val="0"/>
                <w:sz w:val="24"/>
                <w:szCs w:val="24"/>
              </w:rPr>
            </w:pPr>
            <w:r>
              <w:rPr>
                <w:b w:val="0"/>
                <w:bCs w:val="0"/>
                <w:sz w:val="24"/>
                <w:szCs w:val="24"/>
              </w:rPr>
              <w:t>3</w:t>
            </w:r>
          </w:p>
          <w:p w14:paraId="0EDE60C1" w14:textId="77777777" w:rsidR="00F61E2B" w:rsidRDefault="00F61E2B">
            <w:pPr>
              <w:pStyle w:val="Heading4"/>
              <w:ind w:left="0"/>
              <w:rPr>
                <w:b w:val="0"/>
                <w:bCs w:val="0"/>
                <w:sz w:val="24"/>
                <w:szCs w:val="24"/>
              </w:rPr>
            </w:pPr>
          </w:p>
          <w:p w14:paraId="0432910D" w14:textId="77777777" w:rsidR="00F61E2B" w:rsidRDefault="00F61E2B">
            <w:pPr>
              <w:pStyle w:val="Heading4"/>
              <w:ind w:left="0"/>
              <w:rPr>
                <w:b w:val="0"/>
                <w:bCs w:val="0"/>
                <w:sz w:val="24"/>
                <w:szCs w:val="24"/>
              </w:rPr>
            </w:pPr>
          </w:p>
          <w:p w14:paraId="22F35765" w14:textId="77777777" w:rsidR="00F61E2B" w:rsidRPr="00455276" w:rsidRDefault="00F61E2B">
            <w:pPr>
              <w:pStyle w:val="Heading4"/>
              <w:ind w:left="0"/>
              <w:rPr>
                <w:b w:val="0"/>
                <w:bCs w:val="0"/>
                <w:sz w:val="24"/>
                <w:szCs w:val="24"/>
              </w:rPr>
            </w:pPr>
            <w:r>
              <w:rPr>
                <w:b w:val="0"/>
                <w:bCs w:val="0"/>
                <w:sz w:val="24"/>
                <w:szCs w:val="24"/>
              </w:rPr>
              <w:t>3/1</w:t>
            </w:r>
          </w:p>
        </w:tc>
        <w:tc>
          <w:tcPr>
            <w:tcW w:w="2737" w:type="dxa"/>
          </w:tcPr>
          <w:p w14:paraId="6C6C95F4" w14:textId="77777777" w:rsidR="00F61E2B" w:rsidRPr="00455276" w:rsidRDefault="00F61E2B">
            <w:pPr>
              <w:pStyle w:val="Heading4"/>
              <w:ind w:left="0"/>
              <w:rPr>
                <w:b w:val="0"/>
                <w:bCs w:val="0"/>
                <w:sz w:val="24"/>
                <w:szCs w:val="24"/>
              </w:rPr>
            </w:pPr>
            <w:r>
              <w:rPr>
                <w:b w:val="0"/>
                <w:bCs w:val="0"/>
                <w:sz w:val="24"/>
                <w:szCs w:val="24"/>
              </w:rPr>
              <w:t>STT 200: Statistical Methods</w:t>
            </w:r>
          </w:p>
        </w:tc>
        <w:tc>
          <w:tcPr>
            <w:tcW w:w="563" w:type="dxa"/>
          </w:tcPr>
          <w:p w14:paraId="1CC1B0CC" w14:textId="77777777" w:rsidR="00F61E2B" w:rsidRPr="00455276" w:rsidRDefault="00F61E2B">
            <w:pPr>
              <w:pStyle w:val="Heading4"/>
              <w:ind w:left="0"/>
              <w:rPr>
                <w:b w:val="0"/>
                <w:bCs w:val="0"/>
                <w:sz w:val="24"/>
                <w:szCs w:val="24"/>
              </w:rPr>
            </w:pPr>
            <w:r>
              <w:rPr>
                <w:b w:val="0"/>
                <w:bCs w:val="0"/>
                <w:sz w:val="24"/>
                <w:szCs w:val="24"/>
              </w:rPr>
              <w:t>3</w:t>
            </w:r>
          </w:p>
        </w:tc>
      </w:tr>
      <w:tr w:rsidR="00F61E2B" w:rsidRPr="001508B6" w14:paraId="63FCF918" w14:textId="77777777">
        <w:tc>
          <w:tcPr>
            <w:tcW w:w="2305" w:type="dxa"/>
          </w:tcPr>
          <w:p w14:paraId="4A86BCDE"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2E087BDF" w14:textId="77777777" w:rsidR="00F61E2B" w:rsidRPr="001508B6" w:rsidRDefault="00F61E2B">
            <w:pPr>
              <w:pStyle w:val="Heading4"/>
              <w:ind w:left="0"/>
              <w:rPr>
                <w:sz w:val="24"/>
                <w:szCs w:val="24"/>
              </w:rPr>
            </w:pPr>
            <w:r w:rsidRPr="001508B6">
              <w:rPr>
                <w:sz w:val="24"/>
                <w:szCs w:val="24"/>
              </w:rPr>
              <w:t>8</w:t>
            </w:r>
          </w:p>
        </w:tc>
        <w:tc>
          <w:tcPr>
            <w:tcW w:w="2962" w:type="dxa"/>
          </w:tcPr>
          <w:p w14:paraId="1684F115"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052168A8" w14:textId="77777777" w:rsidR="00F61E2B" w:rsidRPr="001508B6" w:rsidRDefault="00F61E2B">
            <w:pPr>
              <w:pStyle w:val="Heading4"/>
              <w:ind w:left="0"/>
              <w:rPr>
                <w:sz w:val="24"/>
                <w:szCs w:val="24"/>
              </w:rPr>
            </w:pPr>
            <w:r w:rsidRPr="001508B6">
              <w:rPr>
                <w:sz w:val="24"/>
                <w:szCs w:val="24"/>
              </w:rPr>
              <w:t>14</w:t>
            </w:r>
          </w:p>
        </w:tc>
        <w:tc>
          <w:tcPr>
            <w:tcW w:w="2737" w:type="dxa"/>
          </w:tcPr>
          <w:p w14:paraId="6DB8A715"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5FEEB75B" w14:textId="77777777" w:rsidR="00F61E2B" w:rsidRPr="001508B6" w:rsidRDefault="00F61E2B">
            <w:pPr>
              <w:pStyle w:val="Heading4"/>
              <w:ind w:left="0"/>
              <w:rPr>
                <w:sz w:val="24"/>
                <w:szCs w:val="24"/>
              </w:rPr>
            </w:pPr>
            <w:r w:rsidRPr="001508B6">
              <w:rPr>
                <w:sz w:val="24"/>
                <w:szCs w:val="24"/>
              </w:rPr>
              <w:t>12</w:t>
            </w:r>
          </w:p>
        </w:tc>
      </w:tr>
      <w:tr w:rsidR="00F61E2B" w:rsidRPr="001508B6" w14:paraId="71789CB5" w14:textId="77777777">
        <w:tc>
          <w:tcPr>
            <w:tcW w:w="9693" w:type="dxa"/>
            <w:gridSpan w:val="6"/>
          </w:tcPr>
          <w:p w14:paraId="7AED0227" w14:textId="77777777" w:rsidR="00F61E2B" w:rsidRPr="001508B6" w:rsidRDefault="00F61E2B">
            <w:pPr>
              <w:pStyle w:val="Heading4"/>
              <w:ind w:left="0"/>
              <w:rPr>
                <w:sz w:val="24"/>
                <w:szCs w:val="24"/>
              </w:rPr>
            </w:pPr>
          </w:p>
        </w:tc>
      </w:tr>
      <w:tr w:rsidR="00F61E2B" w:rsidRPr="002D2531" w14:paraId="7E6DBAA5" w14:textId="77777777">
        <w:tc>
          <w:tcPr>
            <w:tcW w:w="2305" w:type="dxa"/>
          </w:tcPr>
          <w:p w14:paraId="3B20C66A" w14:textId="77777777" w:rsidR="00F61E2B" w:rsidRPr="002D2531" w:rsidRDefault="00F61E2B">
            <w:pPr>
              <w:pStyle w:val="Heading4"/>
              <w:ind w:left="0"/>
              <w:rPr>
                <w:sz w:val="24"/>
                <w:szCs w:val="24"/>
              </w:rPr>
            </w:pPr>
            <w:r w:rsidRPr="002D2531">
              <w:rPr>
                <w:sz w:val="24"/>
                <w:szCs w:val="24"/>
              </w:rPr>
              <w:t>Nursing 4</w:t>
            </w:r>
          </w:p>
        </w:tc>
        <w:tc>
          <w:tcPr>
            <w:tcW w:w="563" w:type="dxa"/>
          </w:tcPr>
          <w:p w14:paraId="73689151" w14:textId="77777777" w:rsidR="00F61E2B" w:rsidRPr="002D2531" w:rsidRDefault="00F61E2B">
            <w:pPr>
              <w:pStyle w:val="Heading4"/>
              <w:ind w:left="0"/>
              <w:rPr>
                <w:sz w:val="24"/>
                <w:szCs w:val="24"/>
              </w:rPr>
            </w:pPr>
            <w:r w:rsidRPr="002D2531">
              <w:rPr>
                <w:sz w:val="24"/>
                <w:szCs w:val="24"/>
              </w:rPr>
              <w:t>CR</w:t>
            </w:r>
          </w:p>
        </w:tc>
        <w:tc>
          <w:tcPr>
            <w:tcW w:w="2962" w:type="dxa"/>
          </w:tcPr>
          <w:p w14:paraId="0D9BD534" w14:textId="77777777" w:rsidR="00F61E2B" w:rsidRPr="002D2531" w:rsidRDefault="00F61E2B">
            <w:pPr>
              <w:pStyle w:val="Heading4"/>
              <w:ind w:left="0"/>
              <w:rPr>
                <w:sz w:val="24"/>
                <w:szCs w:val="24"/>
              </w:rPr>
            </w:pPr>
            <w:r w:rsidRPr="002D2531">
              <w:rPr>
                <w:sz w:val="24"/>
                <w:szCs w:val="24"/>
              </w:rPr>
              <w:t>Nursing 5</w:t>
            </w:r>
          </w:p>
        </w:tc>
        <w:tc>
          <w:tcPr>
            <w:tcW w:w="563" w:type="dxa"/>
          </w:tcPr>
          <w:p w14:paraId="2E4EDA46" w14:textId="77777777" w:rsidR="00F61E2B" w:rsidRPr="002D2531" w:rsidRDefault="00F61E2B">
            <w:pPr>
              <w:pStyle w:val="Heading4"/>
              <w:ind w:left="0"/>
              <w:rPr>
                <w:sz w:val="24"/>
                <w:szCs w:val="24"/>
              </w:rPr>
            </w:pPr>
            <w:r w:rsidRPr="002D2531">
              <w:rPr>
                <w:sz w:val="24"/>
                <w:szCs w:val="24"/>
              </w:rPr>
              <w:t>CR</w:t>
            </w:r>
          </w:p>
        </w:tc>
        <w:tc>
          <w:tcPr>
            <w:tcW w:w="2737" w:type="dxa"/>
          </w:tcPr>
          <w:p w14:paraId="2218739E" w14:textId="77777777" w:rsidR="00F61E2B" w:rsidRPr="002D2531" w:rsidRDefault="00F61E2B">
            <w:pPr>
              <w:pStyle w:val="Heading4"/>
              <w:ind w:left="0"/>
              <w:rPr>
                <w:sz w:val="24"/>
                <w:szCs w:val="24"/>
              </w:rPr>
            </w:pPr>
            <w:r w:rsidRPr="002D2531">
              <w:rPr>
                <w:sz w:val="24"/>
                <w:szCs w:val="24"/>
              </w:rPr>
              <w:t>Nursing 6</w:t>
            </w:r>
          </w:p>
        </w:tc>
        <w:tc>
          <w:tcPr>
            <w:tcW w:w="563" w:type="dxa"/>
          </w:tcPr>
          <w:p w14:paraId="1F18331E" w14:textId="77777777" w:rsidR="00F61E2B" w:rsidRPr="002D2531" w:rsidRDefault="00F61E2B">
            <w:pPr>
              <w:pStyle w:val="Heading4"/>
              <w:ind w:left="0"/>
              <w:rPr>
                <w:sz w:val="24"/>
                <w:szCs w:val="24"/>
              </w:rPr>
            </w:pPr>
            <w:r w:rsidRPr="002D2531">
              <w:rPr>
                <w:sz w:val="24"/>
                <w:szCs w:val="24"/>
              </w:rPr>
              <w:t>CR</w:t>
            </w:r>
          </w:p>
        </w:tc>
      </w:tr>
      <w:tr w:rsidR="00F61E2B" w:rsidRPr="00102DD6" w14:paraId="6995C0E1" w14:textId="77777777">
        <w:tc>
          <w:tcPr>
            <w:tcW w:w="2305" w:type="dxa"/>
          </w:tcPr>
          <w:p w14:paraId="529E4759" w14:textId="77777777" w:rsidR="00F61E2B" w:rsidRPr="003425C0" w:rsidRDefault="00F61E2B">
            <w:pPr>
              <w:pStyle w:val="Heading4"/>
              <w:ind w:left="0"/>
              <w:rPr>
                <w:b w:val="0"/>
                <w:bCs w:val="0"/>
                <w:sz w:val="24"/>
                <w:szCs w:val="24"/>
              </w:rPr>
            </w:pPr>
            <w:r w:rsidRPr="003425C0">
              <w:rPr>
                <w:b w:val="0"/>
                <w:bCs w:val="0"/>
                <w:sz w:val="24"/>
                <w:szCs w:val="24"/>
              </w:rPr>
              <w:t>NUR 337: Nursing Care of Acute &amp; Chronically Ill Patients II</w:t>
            </w:r>
          </w:p>
        </w:tc>
        <w:tc>
          <w:tcPr>
            <w:tcW w:w="563" w:type="dxa"/>
          </w:tcPr>
          <w:p w14:paraId="1D240178" w14:textId="77777777" w:rsidR="00F61E2B" w:rsidRPr="003425C0" w:rsidRDefault="00F61E2B">
            <w:pPr>
              <w:pStyle w:val="Heading4"/>
              <w:ind w:left="0"/>
              <w:rPr>
                <w:b w:val="0"/>
                <w:bCs w:val="0"/>
                <w:sz w:val="24"/>
                <w:szCs w:val="24"/>
              </w:rPr>
            </w:pPr>
            <w:r w:rsidRPr="003425C0">
              <w:rPr>
                <w:b w:val="0"/>
                <w:bCs w:val="0"/>
                <w:sz w:val="24"/>
                <w:szCs w:val="24"/>
              </w:rPr>
              <w:t>6</w:t>
            </w:r>
          </w:p>
        </w:tc>
        <w:tc>
          <w:tcPr>
            <w:tcW w:w="2962" w:type="dxa"/>
          </w:tcPr>
          <w:p w14:paraId="09590DCC" w14:textId="516E38C8" w:rsidR="00F61E2B" w:rsidRPr="003425C0" w:rsidRDefault="00F61E2B">
            <w:pPr>
              <w:pStyle w:val="Heading4"/>
              <w:ind w:left="0"/>
              <w:rPr>
                <w:b w:val="0"/>
                <w:bCs w:val="0"/>
                <w:sz w:val="24"/>
                <w:szCs w:val="24"/>
              </w:rPr>
            </w:pPr>
            <w:r>
              <w:rPr>
                <w:b w:val="0"/>
                <w:bCs w:val="0"/>
                <w:sz w:val="24"/>
                <w:szCs w:val="24"/>
              </w:rPr>
              <w:t>NUR 434: Nursing Care of Acute &amp; Chronically Ill Patients III</w:t>
            </w:r>
          </w:p>
        </w:tc>
        <w:tc>
          <w:tcPr>
            <w:tcW w:w="563" w:type="dxa"/>
          </w:tcPr>
          <w:p w14:paraId="3872FD3D" w14:textId="77777777" w:rsidR="00F61E2B" w:rsidRPr="00102DD6" w:rsidRDefault="00F61E2B">
            <w:pPr>
              <w:pStyle w:val="Heading4"/>
              <w:ind w:left="0"/>
              <w:rPr>
                <w:b w:val="0"/>
                <w:bCs w:val="0"/>
                <w:sz w:val="24"/>
                <w:szCs w:val="24"/>
              </w:rPr>
            </w:pPr>
            <w:r w:rsidRPr="00102DD6">
              <w:rPr>
                <w:b w:val="0"/>
                <w:bCs w:val="0"/>
                <w:sz w:val="24"/>
                <w:szCs w:val="24"/>
              </w:rPr>
              <w:t>4</w:t>
            </w:r>
          </w:p>
        </w:tc>
        <w:tc>
          <w:tcPr>
            <w:tcW w:w="2737" w:type="dxa"/>
          </w:tcPr>
          <w:p w14:paraId="2E69D47E" w14:textId="77777777" w:rsidR="00F61E2B" w:rsidRPr="00102DD6" w:rsidRDefault="00F61E2B">
            <w:pPr>
              <w:pStyle w:val="Heading4"/>
              <w:ind w:left="0"/>
              <w:rPr>
                <w:b w:val="0"/>
                <w:bCs w:val="0"/>
                <w:sz w:val="24"/>
                <w:szCs w:val="24"/>
              </w:rPr>
            </w:pPr>
            <w:r w:rsidRPr="00102DD6">
              <w:rPr>
                <w:b w:val="0"/>
                <w:bCs w:val="0"/>
                <w:sz w:val="24"/>
                <w:szCs w:val="24"/>
              </w:rPr>
              <w:t>NUR 460: Leadership in Clinical Practice</w:t>
            </w:r>
          </w:p>
        </w:tc>
        <w:tc>
          <w:tcPr>
            <w:tcW w:w="563" w:type="dxa"/>
          </w:tcPr>
          <w:p w14:paraId="2D09BC9E" w14:textId="77777777" w:rsidR="00F61E2B" w:rsidRPr="00102DD6" w:rsidRDefault="00F61E2B">
            <w:pPr>
              <w:pStyle w:val="Heading4"/>
              <w:ind w:left="0"/>
              <w:rPr>
                <w:b w:val="0"/>
                <w:bCs w:val="0"/>
                <w:sz w:val="24"/>
                <w:szCs w:val="24"/>
              </w:rPr>
            </w:pPr>
            <w:r w:rsidRPr="00102DD6">
              <w:rPr>
                <w:b w:val="0"/>
                <w:bCs w:val="0"/>
                <w:sz w:val="24"/>
                <w:szCs w:val="24"/>
              </w:rPr>
              <w:t>5</w:t>
            </w:r>
          </w:p>
        </w:tc>
      </w:tr>
      <w:tr w:rsidR="00F61E2B" w:rsidRPr="00102DD6" w14:paraId="4CE9ED54" w14:textId="77777777">
        <w:tc>
          <w:tcPr>
            <w:tcW w:w="2305" w:type="dxa"/>
          </w:tcPr>
          <w:p w14:paraId="31155C85" w14:textId="77777777" w:rsidR="00F61E2B" w:rsidRPr="003425C0" w:rsidRDefault="00F61E2B">
            <w:pPr>
              <w:pStyle w:val="Heading4"/>
              <w:ind w:left="0"/>
              <w:rPr>
                <w:b w:val="0"/>
                <w:bCs w:val="0"/>
                <w:sz w:val="24"/>
                <w:szCs w:val="24"/>
              </w:rPr>
            </w:pPr>
            <w:r>
              <w:rPr>
                <w:b w:val="0"/>
                <w:bCs w:val="0"/>
                <w:sz w:val="24"/>
                <w:szCs w:val="24"/>
              </w:rPr>
              <w:t>NUR 342: Research, Ethics, &amp; Evidence-Based Practice</w:t>
            </w:r>
          </w:p>
        </w:tc>
        <w:tc>
          <w:tcPr>
            <w:tcW w:w="563" w:type="dxa"/>
          </w:tcPr>
          <w:p w14:paraId="1B8B198F" w14:textId="77777777" w:rsidR="00F61E2B" w:rsidRPr="003425C0" w:rsidRDefault="00F61E2B">
            <w:pPr>
              <w:pStyle w:val="Heading4"/>
              <w:ind w:left="0"/>
              <w:rPr>
                <w:b w:val="0"/>
                <w:bCs w:val="0"/>
                <w:sz w:val="24"/>
                <w:szCs w:val="24"/>
              </w:rPr>
            </w:pPr>
            <w:r>
              <w:rPr>
                <w:b w:val="0"/>
                <w:bCs w:val="0"/>
                <w:sz w:val="24"/>
                <w:szCs w:val="24"/>
              </w:rPr>
              <w:t>3</w:t>
            </w:r>
          </w:p>
        </w:tc>
        <w:tc>
          <w:tcPr>
            <w:tcW w:w="2962" w:type="dxa"/>
          </w:tcPr>
          <w:p w14:paraId="4260421D" w14:textId="77777777" w:rsidR="00F61E2B" w:rsidRDefault="00F61E2B">
            <w:pPr>
              <w:pStyle w:val="Heading4"/>
              <w:ind w:left="0"/>
              <w:rPr>
                <w:b w:val="0"/>
                <w:bCs w:val="0"/>
                <w:sz w:val="24"/>
                <w:szCs w:val="24"/>
              </w:rPr>
            </w:pPr>
            <w:r>
              <w:rPr>
                <w:b w:val="0"/>
                <w:bCs w:val="0"/>
                <w:sz w:val="24"/>
                <w:szCs w:val="24"/>
              </w:rPr>
              <w:t>NUR 438: Nursing Care of Children &amp; Their Families</w:t>
            </w:r>
          </w:p>
        </w:tc>
        <w:tc>
          <w:tcPr>
            <w:tcW w:w="563" w:type="dxa"/>
          </w:tcPr>
          <w:p w14:paraId="01D53119" w14:textId="77777777" w:rsidR="00F61E2B" w:rsidRPr="00102DD6" w:rsidRDefault="00F61E2B">
            <w:pPr>
              <w:pStyle w:val="Heading4"/>
              <w:ind w:left="0"/>
              <w:rPr>
                <w:b w:val="0"/>
                <w:bCs w:val="0"/>
                <w:sz w:val="24"/>
                <w:szCs w:val="24"/>
              </w:rPr>
            </w:pPr>
            <w:r w:rsidRPr="00102DD6">
              <w:rPr>
                <w:b w:val="0"/>
                <w:bCs w:val="0"/>
                <w:sz w:val="24"/>
                <w:szCs w:val="24"/>
              </w:rPr>
              <w:t>3</w:t>
            </w:r>
          </w:p>
        </w:tc>
        <w:tc>
          <w:tcPr>
            <w:tcW w:w="2737" w:type="dxa"/>
          </w:tcPr>
          <w:p w14:paraId="6AC94866" w14:textId="77777777" w:rsidR="00F61E2B" w:rsidRPr="00102DD6" w:rsidRDefault="00F61E2B">
            <w:pPr>
              <w:pStyle w:val="Heading4"/>
              <w:ind w:left="0"/>
              <w:rPr>
                <w:b w:val="0"/>
                <w:bCs w:val="0"/>
                <w:sz w:val="24"/>
                <w:szCs w:val="24"/>
              </w:rPr>
            </w:pPr>
            <w:r w:rsidRPr="00102DD6">
              <w:rPr>
                <w:b w:val="0"/>
                <w:bCs w:val="0"/>
                <w:sz w:val="24"/>
                <w:szCs w:val="24"/>
              </w:rPr>
              <w:t>NUR 471: Public Health Nursing</w:t>
            </w:r>
          </w:p>
        </w:tc>
        <w:tc>
          <w:tcPr>
            <w:tcW w:w="563" w:type="dxa"/>
          </w:tcPr>
          <w:p w14:paraId="46EB535D" w14:textId="77777777" w:rsidR="00F61E2B" w:rsidRPr="00102DD6" w:rsidRDefault="00F61E2B">
            <w:pPr>
              <w:pStyle w:val="Heading4"/>
              <w:ind w:left="0"/>
              <w:rPr>
                <w:b w:val="0"/>
                <w:bCs w:val="0"/>
                <w:sz w:val="24"/>
                <w:szCs w:val="24"/>
              </w:rPr>
            </w:pPr>
            <w:r w:rsidRPr="00102DD6">
              <w:rPr>
                <w:b w:val="0"/>
                <w:bCs w:val="0"/>
                <w:sz w:val="24"/>
                <w:szCs w:val="24"/>
              </w:rPr>
              <w:t>3</w:t>
            </w:r>
          </w:p>
        </w:tc>
      </w:tr>
      <w:tr w:rsidR="00F61E2B" w:rsidRPr="00102DD6" w14:paraId="63B091EA" w14:textId="77777777">
        <w:tc>
          <w:tcPr>
            <w:tcW w:w="2305" w:type="dxa"/>
          </w:tcPr>
          <w:p w14:paraId="4542817D" w14:textId="77777777" w:rsidR="00F61E2B" w:rsidRDefault="00F61E2B">
            <w:pPr>
              <w:pStyle w:val="Heading4"/>
              <w:ind w:left="0"/>
              <w:rPr>
                <w:b w:val="0"/>
                <w:bCs w:val="0"/>
                <w:sz w:val="24"/>
                <w:szCs w:val="24"/>
              </w:rPr>
            </w:pPr>
            <w:r>
              <w:rPr>
                <w:b w:val="0"/>
                <w:bCs w:val="0"/>
                <w:sz w:val="24"/>
                <w:szCs w:val="24"/>
              </w:rPr>
              <w:t>NUR 371: Behavioral Health Nursing</w:t>
            </w:r>
          </w:p>
        </w:tc>
        <w:tc>
          <w:tcPr>
            <w:tcW w:w="563" w:type="dxa"/>
          </w:tcPr>
          <w:p w14:paraId="236E6750" w14:textId="77777777" w:rsidR="00F61E2B" w:rsidRDefault="00F61E2B">
            <w:pPr>
              <w:pStyle w:val="Heading4"/>
              <w:ind w:left="0"/>
              <w:rPr>
                <w:b w:val="0"/>
                <w:bCs w:val="0"/>
                <w:sz w:val="24"/>
                <w:szCs w:val="24"/>
              </w:rPr>
            </w:pPr>
            <w:r>
              <w:rPr>
                <w:b w:val="0"/>
                <w:bCs w:val="0"/>
                <w:sz w:val="24"/>
                <w:szCs w:val="24"/>
              </w:rPr>
              <w:t>4</w:t>
            </w:r>
          </w:p>
        </w:tc>
        <w:tc>
          <w:tcPr>
            <w:tcW w:w="2962" w:type="dxa"/>
          </w:tcPr>
          <w:p w14:paraId="5D7E25CD" w14:textId="77777777" w:rsidR="00F61E2B" w:rsidRDefault="00F61E2B">
            <w:pPr>
              <w:pStyle w:val="Heading4"/>
              <w:ind w:left="0"/>
              <w:rPr>
                <w:b w:val="0"/>
                <w:bCs w:val="0"/>
                <w:sz w:val="24"/>
                <w:szCs w:val="24"/>
              </w:rPr>
            </w:pPr>
            <w:r>
              <w:rPr>
                <w:b w:val="0"/>
                <w:bCs w:val="0"/>
                <w:sz w:val="24"/>
                <w:szCs w:val="24"/>
              </w:rPr>
              <w:t>NUR 439: Nursing Care of the Childbearing Family</w:t>
            </w:r>
          </w:p>
        </w:tc>
        <w:tc>
          <w:tcPr>
            <w:tcW w:w="563" w:type="dxa"/>
          </w:tcPr>
          <w:p w14:paraId="4B7D1D16" w14:textId="77777777" w:rsidR="00F61E2B" w:rsidRPr="00102DD6" w:rsidRDefault="00F61E2B">
            <w:pPr>
              <w:pStyle w:val="Heading4"/>
              <w:ind w:left="0"/>
              <w:rPr>
                <w:b w:val="0"/>
                <w:bCs w:val="0"/>
                <w:sz w:val="24"/>
                <w:szCs w:val="24"/>
              </w:rPr>
            </w:pPr>
            <w:r w:rsidRPr="00102DD6">
              <w:rPr>
                <w:b w:val="0"/>
                <w:bCs w:val="0"/>
                <w:sz w:val="24"/>
                <w:szCs w:val="24"/>
              </w:rPr>
              <w:t>3</w:t>
            </w:r>
          </w:p>
        </w:tc>
        <w:tc>
          <w:tcPr>
            <w:tcW w:w="2737" w:type="dxa"/>
          </w:tcPr>
          <w:p w14:paraId="19D1B940" w14:textId="7D4A2553" w:rsidR="00F61E2B" w:rsidRPr="00102DD6" w:rsidRDefault="00F61E2B">
            <w:pPr>
              <w:pStyle w:val="Heading4"/>
              <w:ind w:left="0"/>
              <w:rPr>
                <w:b w:val="0"/>
                <w:bCs w:val="0"/>
                <w:sz w:val="24"/>
                <w:szCs w:val="24"/>
              </w:rPr>
            </w:pPr>
            <w:r w:rsidRPr="00102DD6">
              <w:rPr>
                <w:b w:val="0"/>
                <w:bCs w:val="0"/>
                <w:sz w:val="24"/>
                <w:szCs w:val="24"/>
              </w:rPr>
              <w:t xml:space="preserve">NUR 442: </w:t>
            </w:r>
            <w:r w:rsidR="00074568">
              <w:rPr>
                <w:b w:val="0"/>
                <w:bCs w:val="0"/>
                <w:sz w:val="24"/>
                <w:szCs w:val="24"/>
              </w:rPr>
              <w:t>Senior Scholarship Capstone Project</w:t>
            </w:r>
          </w:p>
        </w:tc>
        <w:tc>
          <w:tcPr>
            <w:tcW w:w="563" w:type="dxa"/>
          </w:tcPr>
          <w:p w14:paraId="1DBC8114" w14:textId="77777777" w:rsidR="00F61E2B" w:rsidRPr="00102DD6" w:rsidRDefault="00F61E2B">
            <w:pPr>
              <w:pStyle w:val="Heading4"/>
              <w:ind w:left="0"/>
              <w:rPr>
                <w:b w:val="0"/>
                <w:bCs w:val="0"/>
                <w:sz w:val="24"/>
                <w:szCs w:val="24"/>
              </w:rPr>
            </w:pPr>
            <w:r w:rsidRPr="00102DD6">
              <w:rPr>
                <w:b w:val="0"/>
                <w:bCs w:val="0"/>
                <w:sz w:val="24"/>
                <w:szCs w:val="24"/>
              </w:rPr>
              <w:t>3</w:t>
            </w:r>
          </w:p>
        </w:tc>
      </w:tr>
      <w:tr w:rsidR="00F61E2B" w:rsidRPr="00C130E8" w14:paraId="519110B5" w14:textId="77777777">
        <w:tc>
          <w:tcPr>
            <w:tcW w:w="2305" w:type="dxa"/>
          </w:tcPr>
          <w:p w14:paraId="07DA99F3"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6850ADE1" w14:textId="77777777" w:rsidR="00F61E2B" w:rsidRPr="00C130E8" w:rsidRDefault="00F61E2B">
            <w:pPr>
              <w:pStyle w:val="Heading4"/>
              <w:ind w:left="0"/>
              <w:rPr>
                <w:sz w:val="24"/>
                <w:szCs w:val="24"/>
              </w:rPr>
            </w:pPr>
            <w:r w:rsidRPr="00C130E8">
              <w:rPr>
                <w:sz w:val="24"/>
                <w:szCs w:val="24"/>
              </w:rPr>
              <w:t>13</w:t>
            </w:r>
          </w:p>
        </w:tc>
        <w:tc>
          <w:tcPr>
            <w:tcW w:w="2962" w:type="dxa"/>
          </w:tcPr>
          <w:p w14:paraId="7A2B9030" w14:textId="77777777" w:rsidR="00F61E2B" w:rsidRDefault="00F61E2B">
            <w:pPr>
              <w:pStyle w:val="Heading4"/>
              <w:ind w:left="0"/>
              <w:rPr>
                <w:b w:val="0"/>
                <w:bCs w:val="0"/>
                <w:sz w:val="24"/>
                <w:szCs w:val="24"/>
              </w:rPr>
            </w:pPr>
            <w:r>
              <w:rPr>
                <w:b w:val="0"/>
                <w:bCs w:val="0"/>
                <w:sz w:val="24"/>
                <w:szCs w:val="24"/>
              </w:rPr>
              <w:t>Semester Credits</w:t>
            </w:r>
          </w:p>
        </w:tc>
        <w:tc>
          <w:tcPr>
            <w:tcW w:w="563" w:type="dxa"/>
          </w:tcPr>
          <w:p w14:paraId="74478083" w14:textId="77777777" w:rsidR="00F61E2B" w:rsidRPr="00C130E8" w:rsidRDefault="00F61E2B">
            <w:pPr>
              <w:pStyle w:val="Heading4"/>
              <w:ind w:left="0"/>
              <w:rPr>
                <w:sz w:val="24"/>
                <w:szCs w:val="24"/>
              </w:rPr>
            </w:pPr>
            <w:r w:rsidRPr="00C130E8">
              <w:rPr>
                <w:sz w:val="24"/>
                <w:szCs w:val="24"/>
              </w:rPr>
              <w:t>10</w:t>
            </w:r>
          </w:p>
        </w:tc>
        <w:tc>
          <w:tcPr>
            <w:tcW w:w="2737" w:type="dxa"/>
          </w:tcPr>
          <w:p w14:paraId="761A2430" w14:textId="77777777" w:rsidR="00F61E2B" w:rsidRPr="00102DD6" w:rsidRDefault="00F61E2B">
            <w:pPr>
              <w:pStyle w:val="Heading4"/>
              <w:ind w:left="0"/>
              <w:rPr>
                <w:b w:val="0"/>
                <w:bCs w:val="0"/>
                <w:sz w:val="24"/>
                <w:szCs w:val="24"/>
              </w:rPr>
            </w:pPr>
            <w:r>
              <w:rPr>
                <w:b w:val="0"/>
                <w:bCs w:val="0"/>
                <w:sz w:val="24"/>
                <w:szCs w:val="24"/>
              </w:rPr>
              <w:t>Semester Credits</w:t>
            </w:r>
          </w:p>
        </w:tc>
        <w:tc>
          <w:tcPr>
            <w:tcW w:w="563" w:type="dxa"/>
          </w:tcPr>
          <w:p w14:paraId="63EB365A" w14:textId="77777777" w:rsidR="00F61E2B" w:rsidRPr="00C130E8" w:rsidRDefault="00F61E2B">
            <w:pPr>
              <w:pStyle w:val="Heading4"/>
              <w:ind w:left="0"/>
              <w:rPr>
                <w:sz w:val="24"/>
                <w:szCs w:val="24"/>
              </w:rPr>
            </w:pPr>
            <w:r w:rsidRPr="00C130E8">
              <w:rPr>
                <w:sz w:val="24"/>
                <w:szCs w:val="24"/>
              </w:rPr>
              <w:t>11</w:t>
            </w:r>
          </w:p>
        </w:tc>
      </w:tr>
    </w:tbl>
    <w:p w14:paraId="53C941B6" w14:textId="77777777" w:rsidR="0081178F" w:rsidRDefault="0081178F">
      <w:pPr>
        <w:pStyle w:val="BodyText"/>
        <w:spacing w:before="4"/>
        <w:rPr>
          <w:b/>
          <w:sz w:val="28"/>
        </w:rPr>
      </w:pPr>
    </w:p>
    <w:p w14:paraId="361552BB" w14:textId="5DC51CCF" w:rsidR="0081178F" w:rsidRPr="00E667A5" w:rsidRDefault="0051676C" w:rsidP="00E667A5">
      <w:pPr>
        <w:jc w:val="center"/>
        <w:rPr>
          <w:b/>
          <w:bCs/>
          <w:sz w:val="24"/>
          <w:szCs w:val="24"/>
        </w:rPr>
      </w:pPr>
      <w:bookmarkStart w:id="22" w:name="Accelerated_BSN_(ABSN)_Admission_Prerequ"/>
      <w:bookmarkEnd w:id="22"/>
      <w:r w:rsidRPr="00E667A5">
        <w:rPr>
          <w:b/>
          <w:bCs/>
          <w:sz w:val="24"/>
          <w:szCs w:val="24"/>
        </w:rPr>
        <w:t>Accelerated BSN (ABSN) Admission Prerequisites</w:t>
      </w:r>
      <w:r w:rsidR="005F0F12" w:rsidRPr="00E667A5">
        <w:rPr>
          <w:b/>
          <w:bCs/>
          <w:sz w:val="24"/>
          <w:szCs w:val="24"/>
        </w:rPr>
        <w:t xml:space="preserve"> (2025 cohort)</w:t>
      </w:r>
    </w:p>
    <w:tbl>
      <w:tblPr>
        <w:tblW w:w="0" w:type="auto"/>
        <w:tblInd w:w="8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0"/>
        <w:gridCol w:w="4928"/>
      </w:tblGrid>
      <w:tr w:rsidR="0081178F" w14:paraId="6C336C7C" w14:textId="77777777" w:rsidTr="007A0012">
        <w:trPr>
          <w:trHeight w:val="745"/>
        </w:trPr>
        <w:tc>
          <w:tcPr>
            <w:tcW w:w="4810" w:type="dxa"/>
          </w:tcPr>
          <w:p w14:paraId="683D6974" w14:textId="20E44B0D" w:rsidR="0081178F" w:rsidRDefault="0051676C">
            <w:pPr>
              <w:pStyle w:val="TableParagraph"/>
              <w:spacing w:before="74"/>
              <w:ind w:left="74"/>
              <w:rPr>
                <w:sz w:val="24"/>
              </w:rPr>
            </w:pPr>
            <w:r>
              <w:rPr>
                <w:sz w:val="24"/>
              </w:rPr>
              <w:t>*ANTR 350 (</w:t>
            </w:r>
            <w:r w:rsidR="00F52212">
              <w:rPr>
                <w:sz w:val="24"/>
              </w:rPr>
              <w:t>4</w:t>
            </w:r>
            <w:r>
              <w:rPr>
                <w:sz w:val="24"/>
              </w:rPr>
              <w:t>)^:</w:t>
            </w:r>
          </w:p>
          <w:p w14:paraId="1703742A" w14:textId="77777777" w:rsidR="0081178F" w:rsidRDefault="0051676C">
            <w:pPr>
              <w:pStyle w:val="TableParagraph"/>
              <w:spacing w:before="22"/>
              <w:ind w:left="74"/>
              <w:rPr>
                <w:sz w:val="24"/>
              </w:rPr>
            </w:pPr>
            <w:r>
              <w:rPr>
                <w:sz w:val="24"/>
              </w:rPr>
              <w:t>Human Anatomy and Structural Biology</w:t>
            </w:r>
          </w:p>
        </w:tc>
        <w:tc>
          <w:tcPr>
            <w:tcW w:w="4928" w:type="dxa"/>
          </w:tcPr>
          <w:p w14:paraId="7A8C2DBF" w14:textId="77777777" w:rsidR="0081178F" w:rsidRDefault="0051676C">
            <w:pPr>
              <w:pStyle w:val="TableParagraph"/>
              <w:spacing w:before="74"/>
              <w:ind w:left="73"/>
              <w:rPr>
                <w:sz w:val="24"/>
              </w:rPr>
            </w:pPr>
            <w:r>
              <w:rPr>
                <w:sz w:val="24"/>
              </w:rPr>
              <w:t>*PSL 250 or 310 (4)^:</w:t>
            </w:r>
          </w:p>
          <w:p w14:paraId="6EC3E4F5" w14:textId="77777777" w:rsidR="0081178F" w:rsidRDefault="0051676C">
            <w:pPr>
              <w:pStyle w:val="TableParagraph"/>
              <w:spacing w:before="22"/>
              <w:ind w:left="73"/>
              <w:rPr>
                <w:sz w:val="24"/>
              </w:rPr>
            </w:pPr>
            <w:r>
              <w:rPr>
                <w:sz w:val="24"/>
              </w:rPr>
              <w:t>Introductory Physiology</w:t>
            </w:r>
          </w:p>
        </w:tc>
      </w:tr>
      <w:tr w:rsidR="0081178F" w14:paraId="0C7AC101" w14:textId="77777777" w:rsidTr="007A0012">
        <w:trPr>
          <w:trHeight w:val="745"/>
        </w:trPr>
        <w:tc>
          <w:tcPr>
            <w:tcW w:w="4810" w:type="dxa"/>
          </w:tcPr>
          <w:p w14:paraId="0BD5B707" w14:textId="77777777" w:rsidR="0081178F" w:rsidRDefault="0051676C">
            <w:pPr>
              <w:pStyle w:val="TableParagraph"/>
              <w:spacing w:before="74"/>
              <w:ind w:left="74"/>
              <w:rPr>
                <w:sz w:val="24"/>
              </w:rPr>
            </w:pPr>
            <w:r>
              <w:rPr>
                <w:sz w:val="24"/>
              </w:rPr>
              <w:t>CEM 141 (4):</w:t>
            </w:r>
          </w:p>
          <w:p w14:paraId="20DB4343" w14:textId="77777777" w:rsidR="0081178F" w:rsidRDefault="0051676C">
            <w:pPr>
              <w:pStyle w:val="TableParagraph"/>
              <w:spacing w:before="22"/>
              <w:ind w:left="74"/>
              <w:rPr>
                <w:sz w:val="24"/>
              </w:rPr>
            </w:pPr>
            <w:r>
              <w:rPr>
                <w:sz w:val="24"/>
              </w:rPr>
              <w:t>General Chemistry</w:t>
            </w:r>
          </w:p>
        </w:tc>
        <w:tc>
          <w:tcPr>
            <w:tcW w:w="4928" w:type="dxa"/>
          </w:tcPr>
          <w:p w14:paraId="16B03244" w14:textId="77777777" w:rsidR="0081178F" w:rsidRDefault="0051676C">
            <w:pPr>
              <w:pStyle w:val="TableParagraph"/>
              <w:spacing w:before="74"/>
              <w:ind w:left="73"/>
              <w:rPr>
                <w:sz w:val="24"/>
              </w:rPr>
            </w:pPr>
            <w:r>
              <w:rPr>
                <w:sz w:val="24"/>
              </w:rPr>
              <w:t>STT 200/201 (3):</w:t>
            </w:r>
          </w:p>
          <w:p w14:paraId="008514C7" w14:textId="77777777" w:rsidR="0081178F" w:rsidRDefault="0051676C">
            <w:pPr>
              <w:pStyle w:val="TableParagraph"/>
              <w:spacing w:before="22"/>
              <w:ind w:left="73"/>
              <w:rPr>
                <w:sz w:val="24"/>
              </w:rPr>
            </w:pPr>
            <w:r>
              <w:rPr>
                <w:sz w:val="24"/>
              </w:rPr>
              <w:t>Statistical Methods</w:t>
            </w:r>
          </w:p>
        </w:tc>
      </w:tr>
      <w:tr w:rsidR="0081178F" w14:paraId="2C7DBA83" w14:textId="77777777" w:rsidTr="007A0012">
        <w:trPr>
          <w:trHeight w:val="1043"/>
        </w:trPr>
        <w:tc>
          <w:tcPr>
            <w:tcW w:w="4810" w:type="dxa"/>
          </w:tcPr>
          <w:p w14:paraId="5041C11E" w14:textId="77777777" w:rsidR="007E22BA" w:rsidRDefault="007E22BA" w:rsidP="009C27A5">
            <w:pPr>
              <w:pStyle w:val="BodyText"/>
            </w:pPr>
            <w:r>
              <w:t>MGI 201 (3) &amp; 302 (2):</w:t>
            </w:r>
          </w:p>
          <w:p w14:paraId="0BA5441D" w14:textId="77777777" w:rsidR="007E22BA" w:rsidRDefault="007E22BA" w:rsidP="007A0012">
            <w:pPr>
              <w:pStyle w:val="BodyText"/>
            </w:pPr>
            <w:r>
              <w:t xml:space="preserve">Fundamentals of Microbiology + Lab </w:t>
            </w:r>
          </w:p>
          <w:p w14:paraId="46000FD8" w14:textId="01FECE00" w:rsidR="0081178F" w:rsidRDefault="0081178F">
            <w:pPr>
              <w:pStyle w:val="TableParagraph"/>
              <w:spacing w:before="22"/>
              <w:ind w:left="74"/>
              <w:rPr>
                <w:sz w:val="24"/>
              </w:rPr>
            </w:pPr>
          </w:p>
        </w:tc>
        <w:tc>
          <w:tcPr>
            <w:tcW w:w="4928" w:type="dxa"/>
          </w:tcPr>
          <w:p w14:paraId="0B6CA8D7" w14:textId="77777777" w:rsidR="0081178F" w:rsidRDefault="0051676C">
            <w:pPr>
              <w:pStyle w:val="TableParagraph"/>
              <w:spacing w:before="74"/>
              <w:ind w:left="73"/>
              <w:rPr>
                <w:sz w:val="24"/>
              </w:rPr>
            </w:pPr>
            <w:r>
              <w:rPr>
                <w:sz w:val="24"/>
              </w:rPr>
              <w:t>HDFS 225 (3):</w:t>
            </w:r>
          </w:p>
          <w:p w14:paraId="6295EBA3" w14:textId="1DC6A9A4" w:rsidR="0081178F" w:rsidRDefault="0051676C">
            <w:pPr>
              <w:pStyle w:val="TableParagraph"/>
              <w:spacing w:before="22" w:line="259" w:lineRule="auto"/>
              <w:ind w:left="73" w:right="467"/>
              <w:rPr>
                <w:sz w:val="24"/>
              </w:rPr>
            </w:pPr>
            <w:r>
              <w:rPr>
                <w:sz w:val="24"/>
              </w:rPr>
              <w:t>Lifespan Human Development</w:t>
            </w:r>
            <w:r w:rsidR="00F22BA8">
              <w:rPr>
                <w:sz w:val="24"/>
              </w:rPr>
              <w:t xml:space="preserve"> in the Family (or</w:t>
            </w:r>
            <w:r>
              <w:rPr>
                <w:sz w:val="24"/>
              </w:rPr>
              <w:t xml:space="preserve"> PSY 238</w:t>
            </w:r>
            <w:r w:rsidR="00F22BA8">
              <w:rPr>
                <w:sz w:val="24"/>
              </w:rPr>
              <w:t>)</w:t>
            </w:r>
          </w:p>
        </w:tc>
      </w:tr>
      <w:tr w:rsidR="0081178F" w14:paraId="50BF2534" w14:textId="77777777" w:rsidTr="007A0012">
        <w:trPr>
          <w:trHeight w:val="745"/>
        </w:trPr>
        <w:tc>
          <w:tcPr>
            <w:tcW w:w="4810" w:type="dxa"/>
          </w:tcPr>
          <w:p w14:paraId="6E68F573" w14:textId="77777777" w:rsidR="0081178F" w:rsidRDefault="0051676C">
            <w:pPr>
              <w:pStyle w:val="TableParagraph"/>
              <w:spacing w:before="74"/>
              <w:ind w:left="74"/>
              <w:rPr>
                <w:sz w:val="24"/>
              </w:rPr>
            </w:pPr>
            <w:r>
              <w:rPr>
                <w:sz w:val="24"/>
              </w:rPr>
              <w:t>*NUR 301 (3):</w:t>
            </w:r>
          </w:p>
          <w:p w14:paraId="4B9D3004" w14:textId="77777777" w:rsidR="0081178F" w:rsidRDefault="0051676C">
            <w:pPr>
              <w:pStyle w:val="TableParagraph"/>
              <w:spacing w:before="22"/>
              <w:ind w:left="74"/>
              <w:rPr>
                <w:sz w:val="24"/>
              </w:rPr>
            </w:pPr>
            <w:r>
              <w:rPr>
                <w:sz w:val="24"/>
              </w:rPr>
              <w:t>Pathophysiology</w:t>
            </w:r>
          </w:p>
        </w:tc>
        <w:tc>
          <w:tcPr>
            <w:tcW w:w="4928" w:type="dxa"/>
          </w:tcPr>
          <w:p w14:paraId="6847F160" w14:textId="77777777" w:rsidR="0081178F" w:rsidRDefault="0051676C">
            <w:pPr>
              <w:pStyle w:val="TableParagraph"/>
              <w:spacing w:before="74"/>
              <w:ind w:left="73"/>
              <w:rPr>
                <w:sz w:val="24"/>
              </w:rPr>
            </w:pPr>
            <w:r>
              <w:rPr>
                <w:sz w:val="24"/>
              </w:rPr>
              <w:t>HNF 150 (3):</w:t>
            </w:r>
          </w:p>
          <w:p w14:paraId="2B03ED9B" w14:textId="77777777" w:rsidR="0081178F" w:rsidRDefault="0051676C">
            <w:pPr>
              <w:pStyle w:val="TableParagraph"/>
              <w:spacing w:before="22"/>
              <w:ind w:left="73"/>
              <w:rPr>
                <w:sz w:val="24"/>
              </w:rPr>
            </w:pPr>
            <w:r>
              <w:rPr>
                <w:sz w:val="24"/>
              </w:rPr>
              <w:t>Introduction to Human Nutrition</w:t>
            </w:r>
          </w:p>
        </w:tc>
      </w:tr>
      <w:tr w:rsidR="0081178F" w14:paraId="5EFCF51A" w14:textId="77777777" w:rsidTr="007A0012">
        <w:trPr>
          <w:trHeight w:val="745"/>
        </w:trPr>
        <w:tc>
          <w:tcPr>
            <w:tcW w:w="4810" w:type="dxa"/>
          </w:tcPr>
          <w:p w14:paraId="50032A2F" w14:textId="77777777" w:rsidR="0081178F" w:rsidRDefault="0051676C">
            <w:pPr>
              <w:pStyle w:val="TableParagraph"/>
              <w:spacing w:before="74"/>
              <w:ind w:left="74"/>
              <w:rPr>
                <w:sz w:val="24"/>
              </w:rPr>
            </w:pPr>
            <w:r>
              <w:rPr>
                <w:sz w:val="24"/>
              </w:rPr>
              <w:t>PHM 350 (3):</w:t>
            </w:r>
          </w:p>
          <w:p w14:paraId="2476354D" w14:textId="7F2BCE7E" w:rsidR="0081178F" w:rsidRDefault="0051676C">
            <w:pPr>
              <w:pStyle w:val="TableParagraph"/>
              <w:spacing w:before="22"/>
              <w:ind w:left="74"/>
              <w:rPr>
                <w:sz w:val="24"/>
              </w:rPr>
            </w:pPr>
            <w:r>
              <w:rPr>
                <w:sz w:val="24"/>
              </w:rPr>
              <w:t>Introduct</w:t>
            </w:r>
            <w:r w:rsidR="00993CBA">
              <w:rPr>
                <w:sz w:val="24"/>
              </w:rPr>
              <w:t>ory</w:t>
            </w:r>
            <w:r>
              <w:rPr>
                <w:sz w:val="24"/>
              </w:rPr>
              <w:t xml:space="preserve"> Human Pharmacology</w:t>
            </w:r>
          </w:p>
        </w:tc>
        <w:tc>
          <w:tcPr>
            <w:tcW w:w="4928" w:type="dxa"/>
          </w:tcPr>
          <w:p w14:paraId="65E797D9" w14:textId="77777777" w:rsidR="0081178F" w:rsidRDefault="0051676C">
            <w:pPr>
              <w:pStyle w:val="TableParagraph"/>
              <w:spacing w:before="74"/>
              <w:ind w:left="73"/>
              <w:rPr>
                <w:sz w:val="24"/>
              </w:rPr>
            </w:pPr>
            <w:r>
              <w:rPr>
                <w:sz w:val="24"/>
              </w:rPr>
              <w:t>PSY 101:</w:t>
            </w:r>
          </w:p>
          <w:p w14:paraId="00B9479D" w14:textId="77777777" w:rsidR="0081178F" w:rsidRDefault="0051676C">
            <w:pPr>
              <w:pStyle w:val="TableParagraph"/>
              <w:spacing w:before="22"/>
              <w:ind w:left="73"/>
              <w:rPr>
                <w:sz w:val="24"/>
              </w:rPr>
            </w:pPr>
            <w:r>
              <w:rPr>
                <w:sz w:val="24"/>
              </w:rPr>
              <w:t>Introductory Psychology</w:t>
            </w:r>
          </w:p>
        </w:tc>
      </w:tr>
    </w:tbl>
    <w:p w14:paraId="2953C096" w14:textId="77777777" w:rsidR="0081178F" w:rsidRDefault="0051676C">
      <w:pPr>
        <w:pStyle w:val="ListParagraph"/>
        <w:numPr>
          <w:ilvl w:val="0"/>
          <w:numId w:val="4"/>
        </w:numPr>
        <w:tabs>
          <w:tab w:val="left" w:pos="972"/>
        </w:tabs>
        <w:spacing w:before="0"/>
        <w:rPr>
          <w:sz w:val="20"/>
        </w:rPr>
      </w:pPr>
      <w:r>
        <w:rPr>
          <w:sz w:val="20"/>
        </w:rPr>
        <w:t xml:space="preserve">Candidates must have completed </w:t>
      </w:r>
      <w:proofErr w:type="gramStart"/>
      <w:r>
        <w:rPr>
          <w:sz w:val="20"/>
        </w:rPr>
        <w:t>course</w:t>
      </w:r>
      <w:proofErr w:type="gramEnd"/>
      <w:r>
        <w:rPr>
          <w:sz w:val="20"/>
        </w:rPr>
        <w:t xml:space="preserve"> (or approved equivalent) within 5 years of program</w:t>
      </w:r>
      <w:r>
        <w:rPr>
          <w:spacing w:val="-12"/>
          <w:sz w:val="20"/>
        </w:rPr>
        <w:t xml:space="preserve"> </w:t>
      </w:r>
      <w:r>
        <w:rPr>
          <w:sz w:val="20"/>
        </w:rPr>
        <w:t>start.</w:t>
      </w:r>
    </w:p>
    <w:p w14:paraId="0D100D24" w14:textId="77777777" w:rsidR="0081178F" w:rsidRDefault="0051676C">
      <w:pPr>
        <w:spacing w:before="17"/>
        <w:ind w:left="840"/>
        <w:rPr>
          <w:sz w:val="20"/>
        </w:rPr>
      </w:pPr>
      <w:r>
        <w:rPr>
          <w:sz w:val="20"/>
        </w:rPr>
        <w:lastRenderedPageBreak/>
        <w:t>^ Anatomy and physiology courses must be completed at the time of application or in progress.</w:t>
      </w:r>
    </w:p>
    <w:p w14:paraId="3BD4DEF7" w14:textId="77777777" w:rsidR="0081178F" w:rsidRDefault="0081178F">
      <w:pPr>
        <w:pStyle w:val="BodyText"/>
        <w:spacing w:before="7"/>
        <w:rPr>
          <w:sz w:val="27"/>
        </w:rPr>
      </w:pPr>
    </w:p>
    <w:p w14:paraId="6EBAFEF3" w14:textId="77777777" w:rsidR="0081178F" w:rsidRDefault="0081178F">
      <w:pPr>
        <w:pStyle w:val="BodyText"/>
        <w:rPr>
          <w:b/>
          <w:sz w:val="20"/>
        </w:rPr>
      </w:pPr>
    </w:p>
    <w:p w14:paraId="7DCA5280" w14:textId="19B79143" w:rsidR="005F0F12" w:rsidRPr="00CB5EC3" w:rsidRDefault="005F0F12" w:rsidP="00CB5EC3">
      <w:pPr>
        <w:jc w:val="center"/>
        <w:rPr>
          <w:b/>
          <w:bCs/>
          <w:sz w:val="24"/>
          <w:szCs w:val="24"/>
        </w:rPr>
      </w:pPr>
      <w:bookmarkStart w:id="23" w:name="BSN_for_RN_Sample_Curriculum"/>
      <w:bookmarkEnd w:id="23"/>
      <w:r w:rsidRPr="00CB5EC3">
        <w:rPr>
          <w:b/>
          <w:bCs/>
          <w:sz w:val="24"/>
          <w:szCs w:val="24"/>
        </w:rPr>
        <w:t>Accelerated BSN (ABSN) Admission Prerequisites (Fall, 2026 admissions)</w:t>
      </w:r>
    </w:p>
    <w:p w14:paraId="55CBF315" w14:textId="77777777" w:rsidR="005F0F12" w:rsidRDefault="005F0F12" w:rsidP="005F0F12">
      <w:pPr>
        <w:pStyle w:val="BodyText"/>
        <w:spacing w:before="10"/>
        <w:rPr>
          <w:b/>
          <w:sz w:val="26"/>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10"/>
        <w:gridCol w:w="4498"/>
      </w:tblGrid>
      <w:tr w:rsidR="005F0F12" w14:paraId="1E37C9AA" w14:textId="77777777" w:rsidTr="00C63BD8">
        <w:trPr>
          <w:trHeight w:val="745"/>
          <w:jc w:val="center"/>
        </w:trPr>
        <w:tc>
          <w:tcPr>
            <w:tcW w:w="4810" w:type="dxa"/>
          </w:tcPr>
          <w:p w14:paraId="0C394CC4" w14:textId="73F87589" w:rsidR="005F0F12" w:rsidRDefault="005F0F12">
            <w:pPr>
              <w:pStyle w:val="TableParagraph"/>
              <w:spacing w:before="74"/>
              <w:ind w:left="74"/>
              <w:rPr>
                <w:sz w:val="24"/>
              </w:rPr>
            </w:pPr>
            <w:r>
              <w:rPr>
                <w:sz w:val="24"/>
              </w:rPr>
              <w:t>*ANTR 350 (</w:t>
            </w:r>
            <w:r w:rsidR="00F52212">
              <w:rPr>
                <w:sz w:val="24"/>
              </w:rPr>
              <w:t>4</w:t>
            </w:r>
            <w:r>
              <w:rPr>
                <w:sz w:val="24"/>
              </w:rPr>
              <w:t>)^:</w:t>
            </w:r>
          </w:p>
          <w:p w14:paraId="0D42B068" w14:textId="77777777" w:rsidR="005F0F12" w:rsidRDefault="005F0F12">
            <w:pPr>
              <w:pStyle w:val="TableParagraph"/>
              <w:spacing w:before="22"/>
              <w:ind w:left="74"/>
              <w:rPr>
                <w:sz w:val="24"/>
              </w:rPr>
            </w:pPr>
            <w:r>
              <w:rPr>
                <w:sz w:val="24"/>
              </w:rPr>
              <w:t>Human Anatomy and Structural Biology</w:t>
            </w:r>
          </w:p>
        </w:tc>
        <w:tc>
          <w:tcPr>
            <w:tcW w:w="4498" w:type="dxa"/>
          </w:tcPr>
          <w:p w14:paraId="527637E8" w14:textId="77777777" w:rsidR="005F0F12" w:rsidRDefault="005F0F12">
            <w:pPr>
              <w:pStyle w:val="TableParagraph"/>
              <w:spacing w:before="74"/>
              <w:ind w:left="73"/>
              <w:rPr>
                <w:sz w:val="24"/>
              </w:rPr>
            </w:pPr>
            <w:r>
              <w:rPr>
                <w:sz w:val="24"/>
              </w:rPr>
              <w:t>*PSL 250 or 310 (4)^:</w:t>
            </w:r>
          </w:p>
          <w:p w14:paraId="1C4BACFB" w14:textId="77777777" w:rsidR="005F0F12" w:rsidRDefault="005F0F12">
            <w:pPr>
              <w:pStyle w:val="TableParagraph"/>
              <w:spacing w:before="22"/>
              <w:ind w:left="73"/>
              <w:rPr>
                <w:sz w:val="24"/>
              </w:rPr>
            </w:pPr>
            <w:r>
              <w:rPr>
                <w:sz w:val="24"/>
              </w:rPr>
              <w:t>Introductory Physiology</w:t>
            </w:r>
          </w:p>
        </w:tc>
      </w:tr>
      <w:tr w:rsidR="005F0F12" w14:paraId="05341535" w14:textId="77777777" w:rsidTr="00C63BD8">
        <w:trPr>
          <w:trHeight w:val="745"/>
          <w:jc w:val="center"/>
        </w:trPr>
        <w:tc>
          <w:tcPr>
            <w:tcW w:w="4810" w:type="dxa"/>
          </w:tcPr>
          <w:p w14:paraId="5D40463D" w14:textId="77777777" w:rsidR="005F0F12" w:rsidRDefault="005F0F12">
            <w:pPr>
              <w:pStyle w:val="TableParagraph"/>
              <w:spacing w:before="74"/>
              <w:ind w:left="74"/>
              <w:rPr>
                <w:sz w:val="24"/>
              </w:rPr>
            </w:pPr>
            <w:r>
              <w:rPr>
                <w:sz w:val="24"/>
              </w:rPr>
              <w:t>CEM 141 (4):</w:t>
            </w:r>
          </w:p>
          <w:p w14:paraId="05D376F1" w14:textId="77777777" w:rsidR="005F0F12" w:rsidRDefault="005F0F12">
            <w:pPr>
              <w:pStyle w:val="TableParagraph"/>
              <w:spacing w:before="22"/>
              <w:ind w:left="74"/>
              <w:rPr>
                <w:sz w:val="24"/>
              </w:rPr>
            </w:pPr>
            <w:r>
              <w:rPr>
                <w:sz w:val="24"/>
              </w:rPr>
              <w:t>General Chemistry</w:t>
            </w:r>
          </w:p>
        </w:tc>
        <w:tc>
          <w:tcPr>
            <w:tcW w:w="4498" w:type="dxa"/>
          </w:tcPr>
          <w:p w14:paraId="1C86BACB" w14:textId="1F9144DA" w:rsidR="005F0F12" w:rsidRDefault="005F0F12">
            <w:pPr>
              <w:pStyle w:val="TableParagraph"/>
              <w:spacing w:before="74"/>
              <w:ind w:left="73"/>
              <w:rPr>
                <w:sz w:val="24"/>
              </w:rPr>
            </w:pPr>
            <w:r>
              <w:rPr>
                <w:sz w:val="24"/>
              </w:rPr>
              <w:t>STT 200/201 (</w:t>
            </w:r>
            <w:r w:rsidR="00DD7993">
              <w:rPr>
                <w:sz w:val="24"/>
              </w:rPr>
              <w:t>4</w:t>
            </w:r>
            <w:r>
              <w:rPr>
                <w:sz w:val="24"/>
              </w:rPr>
              <w:t>):</w:t>
            </w:r>
          </w:p>
          <w:p w14:paraId="77B8BCE8" w14:textId="77777777" w:rsidR="005F0F12" w:rsidRDefault="005F0F12">
            <w:pPr>
              <w:pStyle w:val="TableParagraph"/>
              <w:spacing w:before="22"/>
              <w:ind w:left="73"/>
              <w:rPr>
                <w:sz w:val="24"/>
              </w:rPr>
            </w:pPr>
            <w:r>
              <w:rPr>
                <w:sz w:val="24"/>
              </w:rPr>
              <w:t>Statistical Methods</w:t>
            </w:r>
          </w:p>
        </w:tc>
      </w:tr>
      <w:tr w:rsidR="005F0F12" w14:paraId="795E6DA4" w14:textId="77777777" w:rsidTr="00C63BD8">
        <w:trPr>
          <w:trHeight w:val="1043"/>
          <w:jc w:val="center"/>
        </w:trPr>
        <w:tc>
          <w:tcPr>
            <w:tcW w:w="4810" w:type="dxa"/>
          </w:tcPr>
          <w:p w14:paraId="17FA5F77" w14:textId="3170EB2C" w:rsidR="007E22BA" w:rsidRDefault="007E22BA" w:rsidP="007A0012">
            <w:pPr>
              <w:pStyle w:val="TableParagraph"/>
              <w:spacing w:before="74"/>
              <w:jc w:val="both"/>
              <w:rPr>
                <w:sz w:val="24"/>
              </w:rPr>
            </w:pPr>
            <w:r>
              <w:rPr>
                <w:sz w:val="24"/>
              </w:rPr>
              <w:t xml:space="preserve"> MGI 201 (3) &amp; 302 (2):</w:t>
            </w:r>
          </w:p>
          <w:p w14:paraId="37BED916" w14:textId="7B2D245B" w:rsidR="005F0F12" w:rsidRDefault="007E22BA" w:rsidP="007A0012">
            <w:pPr>
              <w:pStyle w:val="TableParagraph"/>
              <w:spacing w:before="22"/>
              <w:ind w:left="74"/>
              <w:jc w:val="both"/>
              <w:rPr>
                <w:sz w:val="24"/>
              </w:rPr>
            </w:pPr>
            <w:r>
              <w:rPr>
                <w:sz w:val="24"/>
              </w:rPr>
              <w:t>Fundamentals of Microbiology + Lab</w:t>
            </w:r>
          </w:p>
        </w:tc>
        <w:tc>
          <w:tcPr>
            <w:tcW w:w="4498" w:type="dxa"/>
          </w:tcPr>
          <w:p w14:paraId="2F9AFE94" w14:textId="77777777" w:rsidR="005F0F12" w:rsidRDefault="005F0F12">
            <w:pPr>
              <w:pStyle w:val="TableParagraph"/>
              <w:spacing w:before="74"/>
              <w:ind w:left="73"/>
              <w:rPr>
                <w:sz w:val="24"/>
              </w:rPr>
            </w:pPr>
            <w:r>
              <w:rPr>
                <w:sz w:val="24"/>
              </w:rPr>
              <w:t>HDFS 225 (3):</w:t>
            </w:r>
          </w:p>
          <w:p w14:paraId="68254895" w14:textId="77777777" w:rsidR="005F0F12" w:rsidRDefault="005F0F12">
            <w:pPr>
              <w:pStyle w:val="TableParagraph"/>
              <w:spacing w:before="22" w:line="259" w:lineRule="auto"/>
              <w:ind w:left="73" w:right="467"/>
              <w:rPr>
                <w:sz w:val="24"/>
              </w:rPr>
            </w:pPr>
            <w:r>
              <w:rPr>
                <w:sz w:val="24"/>
              </w:rPr>
              <w:t>Lifespan of Human Development OR PSY 238</w:t>
            </w:r>
          </w:p>
        </w:tc>
      </w:tr>
      <w:tr w:rsidR="005F0F12" w14:paraId="4C36E284" w14:textId="77777777" w:rsidTr="00C63BD8">
        <w:trPr>
          <w:trHeight w:val="745"/>
          <w:jc w:val="center"/>
        </w:trPr>
        <w:tc>
          <w:tcPr>
            <w:tcW w:w="4810" w:type="dxa"/>
          </w:tcPr>
          <w:p w14:paraId="454FFBB2" w14:textId="77777777" w:rsidR="005F0F12" w:rsidRDefault="005F0F12" w:rsidP="005F0F12">
            <w:pPr>
              <w:pStyle w:val="TableParagraph"/>
              <w:spacing w:before="74"/>
              <w:ind w:left="73"/>
              <w:rPr>
                <w:sz w:val="24"/>
              </w:rPr>
            </w:pPr>
            <w:r>
              <w:rPr>
                <w:sz w:val="24"/>
              </w:rPr>
              <w:t>PSY 101:</w:t>
            </w:r>
          </w:p>
          <w:p w14:paraId="6150DA31" w14:textId="2877B189" w:rsidR="005F0F12" w:rsidRDefault="005F0F12" w:rsidP="005F0F12">
            <w:pPr>
              <w:pStyle w:val="TableParagraph"/>
              <w:spacing w:before="22"/>
              <w:ind w:left="74"/>
              <w:rPr>
                <w:sz w:val="24"/>
              </w:rPr>
            </w:pPr>
            <w:r>
              <w:rPr>
                <w:sz w:val="24"/>
              </w:rPr>
              <w:t>Introductory Psychology</w:t>
            </w:r>
          </w:p>
        </w:tc>
        <w:tc>
          <w:tcPr>
            <w:tcW w:w="4498" w:type="dxa"/>
          </w:tcPr>
          <w:p w14:paraId="75CF6942" w14:textId="77777777" w:rsidR="005F0F12" w:rsidRDefault="005F0F12">
            <w:pPr>
              <w:pStyle w:val="TableParagraph"/>
              <w:spacing w:before="74"/>
              <w:ind w:left="73"/>
              <w:rPr>
                <w:sz w:val="24"/>
              </w:rPr>
            </w:pPr>
            <w:r>
              <w:rPr>
                <w:sz w:val="24"/>
              </w:rPr>
              <w:t>HNF 150 (3):</w:t>
            </w:r>
          </w:p>
          <w:p w14:paraId="3105F28D" w14:textId="77777777" w:rsidR="005F0F12" w:rsidRDefault="005F0F12">
            <w:pPr>
              <w:pStyle w:val="TableParagraph"/>
              <w:spacing w:before="22"/>
              <w:ind w:left="73"/>
              <w:rPr>
                <w:sz w:val="24"/>
              </w:rPr>
            </w:pPr>
            <w:r>
              <w:rPr>
                <w:sz w:val="24"/>
              </w:rPr>
              <w:t>Introduction to Human Nutrition</w:t>
            </w:r>
          </w:p>
        </w:tc>
      </w:tr>
    </w:tbl>
    <w:p w14:paraId="232731C3" w14:textId="77777777" w:rsidR="005F0F12" w:rsidRDefault="005F0F12" w:rsidP="005F0F12">
      <w:pPr>
        <w:pStyle w:val="ListParagraph"/>
        <w:numPr>
          <w:ilvl w:val="0"/>
          <w:numId w:val="4"/>
        </w:numPr>
        <w:tabs>
          <w:tab w:val="left" w:pos="972"/>
        </w:tabs>
        <w:spacing w:before="0"/>
        <w:rPr>
          <w:sz w:val="20"/>
        </w:rPr>
      </w:pPr>
      <w:r>
        <w:rPr>
          <w:sz w:val="20"/>
        </w:rPr>
        <w:t xml:space="preserve">Candidates must have completed </w:t>
      </w:r>
      <w:proofErr w:type="gramStart"/>
      <w:r>
        <w:rPr>
          <w:sz w:val="20"/>
        </w:rPr>
        <w:t>course</w:t>
      </w:r>
      <w:proofErr w:type="gramEnd"/>
      <w:r>
        <w:rPr>
          <w:sz w:val="20"/>
        </w:rPr>
        <w:t xml:space="preserve"> (or approved equivalent) within 5 years of program</w:t>
      </w:r>
      <w:r>
        <w:rPr>
          <w:spacing w:val="-12"/>
          <w:sz w:val="20"/>
        </w:rPr>
        <w:t xml:space="preserve"> </w:t>
      </w:r>
      <w:r>
        <w:rPr>
          <w:sz w:val="20"/>
        </w:rPr>
        <w:t>start.</w:t>
      </w:r>
    </w:p>
    <w:p w14:paraId="259C54E2" w14:textId="0294AE34" w:rsidR="00CC718B" w:rsidRDefault="007E22BA" w:rsidP="007A0012">
      <w:pPr>
        <w:pStyle w:val="BodyText"/>
        <w:spacing w:before="7"/>
        <w:ind w:firstLine="720"/>
        <w:rPr>
          <w:sz w:val="27"/>
        </w:rPr>
      </w:pPr>
      <w:r>
        <w:rPr>
          <w:sz w:val="20"/>
        </w:rPr>
        <w:t xml:space="preserve">  </w:t>
      </w:r>
      <w:r w:rsidR="005F0F12">
        <w:rPr>
          <w:sz w:val="20"/>
        </w:rPr>
        <w:t>^ Anatomy and physiology courses must be completed at the time of application or in progress.</w:t>
      </w:r>
      <w:r w:rsidR="00DD7993">
        <w:rPr>
          <w:sz w:val="27"/>
        </w:rPr>
        <w:tab/>
      </w:r>
      <w:r w:rsidR="00DD7993">
        <w:rPr>
          <w:sz w:val="27"/>
        </w:rPr>
        <w:tab/>
      </w:r>
    </w:p>
    <w:p w14:paraId="288EDA1C" w14:textId="77777777" w:rsidR="00CB5EC3" w:rsidRDefault="00CB5EC3" w:rsidP="00CB5EC3">
      <w:pPr>
        <w:jc w:val="center"/>
        <w:rPr>
          <w:b/>
          <w:bCs/>
          <w:sz w:val="24"/>
          <w:szCs w:val="24"/>
        </w:rPr>
      </w:pPr>
    </w:p>
    <w:p w14:paraId="088E44DE" w14:textId="5A667896" w:rsidR="005F0F12" w:rsidRPr="00CB5EC3" w:rsidRDefault="005F0F12" w:rsidP="00CB5EC3">
      <w:pPr>
        <w:jc w:val="center"/>
        <w:rPr>
          <w:b/>
          <w:bCs/>
          <w:sz w:val="24"/>
          <w:szCs w:val="24"/>
        </w:rPr>
      </w:pPr>
      <w:r w:rsidRPr="00CB5EC3">
        <w:rPr>
          <w:b/>
          <w:bCs/>
          <w:sz w:val="24"/>
          <w:szCs w:val="24"/>
        </w:rPr>
        <w:t xml:space="preserve">ABSN Course Sequence (Beginning </w:t>
      </w:r>
      <w:r w:rsidR="00C63BD8">
        <w:rPr>
          <w:b/>
          <w:bCs/>
          <w:sz w:val="24"/>
          <w:szCs w:val="24"/>
        </w:rPr>
        <w:t>F</w:t>
      </w:r>
      <w:r w:rsidRPr="00CB5EC3">
        <w:rPr>
          <w:b/>
          <w:bCs/>
          <w:sz w:val="24"/>
          <w:szCs w:val="24"/>
        </w:rPr>
        <w:t>all</w:t>
      </w:r>
      <w:r w:rsidR="00C63BD8">
        <w:rPr>
          <w:b/>
          <w:bCs/>
          <w:sz w:val="24"/>
          <w:szCs w:val="24"/>
        </w:rPr>
        <w:t>,</w:t>
      </w:r>
      <w:r w:rsidRPr="00CB5EC3">
        <w:rPr>
          <w:b/>
          <w:bCs/>
          <w:sz w:val="24"/>
          <w:szCs w:val="24"/>
        </w:rPr>
        <w:t xml:space="preserve"> 2026)</w:t>
      </w:r>
    </w:p>
    <w:tbl>
      <w:tblPr>
        <w:tblStyle w:val="TableGrid"/>
        <w:tblW w:w="11328" w:type="dxa"/>
        <w:tblInd w:w="-1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268"/>
        <w:gridCol w:w="720"/>
        <w:gridCol w:w="2010"/>
        <w:gridCol w:w="720"/>
        <w:gridCol w:w="2040"/>
        <w:gridCol w:w="720"/>
        <w:gridCol w:w="2130"/>
        <w:gridCol w:w="720"/>
      </w:tblGrid>
      <w:tr w:rsidR="006C4DDC" w:rsidRPr="00F348CB" w14:paraId="7646F3E6"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486216E2"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August 2026</w:t>
            </w:r>
          </w:p>
        </w:tc>
        <w:tc>
          <w:tcPr>
            <w:tcW w:w="720" w:type="dxa"/>
            <w:tcBorders>
              <w:top w:val="single" w:sz="6" w:space="0" w:color="auto"/>
              <w:left w:val="single" w:sz="6" w:space="0" w:color="auto"/>
              <w:bottom w:val="single" w:sz="6" w:space="0" w:color="auto"/>
              <w:right w:val="single" w:sz="6" w:space="0" w:color="auto"/>
            </w:tcBorders>
          </w:tcPr>
          <w:p w14:paraId="7614BCC2"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149A4475"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January</w:t>
            </w:r>
            <w:r>
              <w:rPr>
                <w:rFonts w:eastAsia="Calibri"/>
                <w:b/>
                <w:bCs/>
                <w:color w:val="000000" w:themeColor="text1"/>
                <w:sz w:val="24"/>
                <w:szCs w:val="24"/>
              </w:rPr>
              <w:t xml:space="preserve"> </w:t>
            </w:r>
            <w:r w:rsidRPr="00F348CB">
              <w:rPr>
                <w:rFonts w:eastAsia="Calibri"/>
                <w:b/>
                <w:bCs/>
                <w:color w:val="000000" w:themeColor="text1"/>
                <w:sz w:val="24"/>
                <w:szCs w:val="24"/>
              </w:rPr>
              <w:t>2027</w:t>
            </w:r>
          </w:p>
        </w:tc>
        <w:tc>
          <w:tcPr>
            <w:tcW w:w="720" w:type="dxa"/>
            <w:tcBorders>
              <w:top w:val="single" w:sz="6" w:space="0" w:color="auto"/>
              <w:left w:val="single" w:sz="6" w:space="0" w:color="auto"/>
              <w:bottom w:val="single" w:sz="6" w:space="0" w:color="auto"/>
              <w:right w:val="single" w:sz="6" w:space="0" w:color="auto"/>
            </w:tcBorders>
          </w:tcPr>
          <w:p w14:paraId="7D40F838"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07F73A1"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May 2027</w:t>
            </w:r>
          </w:p>
        </w:tc>
        <w:tc>
          <w:tcPr>
            <w:tcW w:w="720" w:type="dxa"/>
            <w:tcBorders>
              <w:top w:val="single" w:sz="6" w:space="0" w:color="auto"/>
              <w:left w:val="single" w:sz="6" w:space="0" w:color="auto"/>
              <w:bottom w:val="single" w:sz="6" w:space="0" w:color="auto"/>
              <w:right w:val="single" w:sz="6" w:space="0" w:color="auto"/>
            </w:tcBorders>
          </w:tcPr>
          <w:p w14:paraId="7483C7EB"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E9979CE" w14:textId="77777777" w:rsidR="006C4DDC" w:rsidRPr="00F348CB" w:rsidRDefault="006C4DDC">
            <w:pPr>
              <w:jc w:val="center"/>
              <w:rPr>
                <w:rFonts w:eastAsia="Calibri"/>
                <w:color w:val="000000" w:themeColor="text1"/>
                <w:sz w:val="24"/>
                <w:szCs w:val="24"/>
              </w:rPr>
            </w:pPr>
            <w:r w:rsidRPr="00F348CB">
              <w:rPr>
                <w:rFonts w:eastAsia="Calibri"/>
                <w:b/>
                <w:bCs/>
                <w:color w:val="000000" w:themeColor="text1"/>
                <w:sz w:val="24"/>
                <w:szCs w:val="24"/>
              </w:rPr>
              <w:t>August 2027</w:t>
            </w:r>
          </w:p>
        </w:tc>
        <w:tc>
          <w:tcPr>
            <w:tcW w:w="720" w:type="dxa"/>
            <w:tcBorders>
              <w:top w:val="single" w:sz="6" w:space="0" w:color="auto"/>
              <w:left w:val="single" w:sz="6" w:space="0" w:color="auto"/>
              <w:bottom w:val="single" w:sz="6" w:space="0" w:color="auto"/>
              <w:right w:val="single" w:sz="6" w:space="0" w:color="auto"/>
            </w:tcBorders>
          </w:tcPr>
          <w:p w14:paraId="60E2C25A" w14:textId="77777777" w:rsidR="006C4DDC" w:rsidRPr="00F348CB" w:rsidRDefault="006C4DDC">
            <w:pPr>
              <w:jc w:val="center"/>
              <w:rPr>
                <w:rFonts w:eastAsia="Calibri"/>
                <w:b/>
                <w:bCs/>
                <w:color w:val="000000" w:themeColor="text1"/>
                <w:sz w:val="24"/>
                <w:szCs w:val="24"/>
              </w:rPr>
            </w:pPr>
            <w:r>
              <w:rPr>
                <w:rFonts w:eastAsia="Calibri"/>
                <w:b/>
                <w:bCs/>
                <w:color w:val="000000" w:themeColor="text1"/>
                <w:sz w:val="24"/>
                <w:szCs w:val="24"/>
              </w:rPr>
              <w:t>CR</w:t>
            </w:r>
          </w:p>
        </w:tc>
      </w:tr>
      <w:tr w:rsidR="00C21678" w:rsidRPr="009851BD" w14:paraId="0B86D9D0"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1B07AC67" w14:textId="77777777" w:rsidR="006C4DDC" w:rsidRPr="009851BD" w:rsidRDefault="006C4DDC">
            <w:pPr>
              <w:jc w:val="center"/>
              <w:rPr>
                <w:rFonts w:eastAsia="Calibri"/>
                <w:color w:val="155200"/>
                <w:sz w:val="24"/>
                <w:szCs w:val="24"/>
              </w:rPr>
            </w:pPr>
            <w:r w:rsidRPr="008F0A9F">
              <w:rPr>
                <w:rFonts w:eastAsia="Calibri"/>
                <w:b/>
                <w:bCs/>
                <w:sz w:val="24"/>
                <w:szCs w:val="24"/>
              </w:rPr>
              <w:t>Fall Semester 1</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06DA9FC" w14:textId="77777777" w:rsidR="006C4DDC" w:rsidRPr="009851BD" w:rsidRDefault="006C4DDC">
            <w:pPr>
              <w:jc w:val="center"/>
              <w:rPr>
                <w:rFonts w:eastAsia="Calibri"/>
                <w:b/>
                <w:bCs/>
                <w:color w:val="002000"/>
                <w:sz w:val="24"/>
                <w:szCs w:val="24"/>
              </w:rPr>
            </w:pPr>
          </w:p>
        </w:tc>
        <w:tc>
          <w:tcPr>
            <w:tcW w:w="201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5A1EF5B9"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Spring Semester 2</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70C5977D" w14:textId="77777777" w:rsidR="006C4DDC" w:rsidRPr="009851BD" w:rsidRDefault="006C4DDC">
            <w:pPr>
              <w:jc w:val="center"/>
              <w:rPr>
                <w:rFonts w:eastAsia="Calibri"/>
                <w:b/>
                <w:bCs/>
                <w:color w:val="002000"/>
                <w:sz w:val="24"/>
                <w:szCs w:val="24"/>
              </w:rPr>
            </w:pPr>
          </w:p>
        </w:tc>
        <w:tc>
          <w:tcPr>
            <w:tcW w:w="204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7519C15"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Summer Semester 3</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40DDAD44" w14:textId="77777777" w:rsidR="006C4DDC" w:rsidRPr="009851BD" w:rsidRDefault="006C4DDC">
            <w:pPr>
              <w:jc w:val="center"/>
              <w:rPr>
                <w:rFonts w:eastAsia="Calibri"/>
                <w:b/>
                <w:bCs/>
                <w:color w:val="002000"/>
                <w:sz w:val="24"/>
                <w:szCs w:val="24"/>
              </w:rPr>
            </w:pPr>
          </w:p>
        </w:tc>
        <w:tc>
          <w:tcPr>
            <w:tcW w:w="213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134CE92A" w14:textId="77777777" w:rsidR="006C4DDC" w:rsidRPr="009851BD" w:rsidRDefault="006C4DDC">
            <w:pPr>
              <w:jc w:val="center"/>
              <w:rPr>
                <w:rFonts w:eastAsia="Calibri"/>
                <w:color w:val="002000"/>
                <w:sz w:val="24"/>
                <w:szCs w:val="24"/>
              </w:rPr>
            </w:pPr>
            <w:r w:rsidRPr="009851BD">
              <w:rPr>
                <w:rFonts w:eastAsia="Calibri"/>
                <w:b/>
                <w:bCs/>
                <w:color w:val="002000"/>
                <w:sz w:val="24"/>
                <w:szCs w:val="24"/>
              </w:rPr>
              <w:t>Fall Semester 4</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0899B379" w14:textId="77777777" w:rsidR="006C4DDC" w:rsidRPr="009851BD" w:rsidRDefault="006C4DDC">
            <w:pPr>
              <w:jc w:val="center"/>
              <w:rPr>
                <w:rFonts w:eastAsia="Calibri"/>
                <w:b/>
                <w:bCs/>
                <w:color w:val="002000"/>
                <w:sz w:val="24"/>
                <w:szCs w:val="24"/>
              </w:rPr>
            </w:pPr>
          </w:p>
        </w:tc>
      </w:tr>
      <w:tr w:rsidR="006C4DDC" w:rsidRPr="00F348CB" w14:paraId="5F84E69A"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4F5EC486"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210: </w:t>
            </w:r>
            <w:r w:rsidRPr="00F348CB">
              <w:rPr>
                <w:rFonts w:eastAsia="Calibri"/>
                <w:color w:val="000000" w:themeColor="text1"/>
                <w:sz w:val="24"/>
                <w:szCs w:val="24"/>
              </w:rPr>
              <w:t>Foundations of Nursing Practice</w:t>
            </w:r>
          </w:p>
        </w:tc>
        <w:tc>
          <w:tcPr>
            <w:tcW w:w="720" w:type="dxa"/>
            <w:tcBorders>
              <w:top w:val="single" w:sz="6" w:space="0" w:color="auto"/>
              <w:left w:val="single" w:sz="6" w:space="0" w:color="auto"/>
              <w:bottom w:val="single" w:sz="6" w:space="0" w:color="auto"/>
              <w:right w:val="single" w:sz="6" w:space="0" w:color="auto"/>
            </w:tcBorders>
          </w:tcPr>
          <w:p w14:paraId="01A618DB"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5C144AAB"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11817C69" w14:textId="77777777" w:rsidR="006C4DDC" w:rsidRDefault="006C4DDC">
            <w:pPr>
              <w:jc w:val="center"/>
              <w:rPr>
                <w:rFonts w:eastAsia="Calibri"/>
                <w:color w:val="000000" w:themeColor="text1"/>
                <w:sz w:val="24"/>
                <w:szCs w:val="24"/>
              </w:rPr>
            </w:pPr>
            <w:r>
              <w:rPr>
                <w:rFonts w:eastAsia="Calibri"/>
                <w:color w:val="000000" w:themeColor="text1"/>
                <w:sz w:val="24"/>
                <w:szCs w:val="24"/>
              </w:rPr>
              <w:t>NUR 306:</w:t>
            </w:r>
          </w:p>
          <w:p w14:paraId="2F8E7182"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Patho, Pharm &amp; Genomics I</w:t>
            </w:r>
          </w:p>
        </w:tc>
        <w:tc>
          <w:tcPr>
            <w:tcW w:w="720" w:type="dxa"/>
            <w:tcBorders>
              <w:top w:val="single" w:sz="6" w:space="0" w:color="auto"/>
              <w:left w:val="single" w:sz="6" w:space="0" w:color="auto"/>
              <w:bottom w:val="single" w:sz="6" w:space="0" w:color="auto"/>
              <w:right w:val="single" w:sz="6" w:space="0" w:color="auto"/>
            </w:tcBorders>
          </w:tcPr>
          <w:p w14:paraId="06A545E5"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4</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D77287A" w14:textId="77777777" w:rsidR="006C4DDC" w:rsidRDefault="006C4DDC">
            <w:pPr>
              <w:jc w:val="center"/>
              <w:rPr>
                <w:rFonts w:eastAsia="Calibri"/>
                <w:color w:val="000000" w:themeColor="text1"/>
                <w:sz w:val="24"/>
                <w:szCs w:val="24"/>
              </w:rPr>
            </w:pPr>
            <w:r>
              <w:rPr>
                <w:rFonts w:eastAsia="Calibri"/>
                <w:color w:val="000000" w:themeColor="text1"/>
                <w:sz w:val="24"/>
                <w:szCs w:val="24"/>
              </w:rPr>
              <w:t>NUR 308:</w:t>
            </w:r>
          </w:p>
          <w:p w14:paraId="2F589255"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Patho, Pharm &amp; Genomics II</w:t>
            </w:r>
          </w:p>
        </w:tc>
        <w:tc>
          <w:tcPr>
            <w:tcW w:w="720" w:type="dxa"/>
            <w:tcBorders>
              <w:top w:val="single" w:sz="6" w:space="0" w:color="auto"/>
              <w:left w:val="single" w:sz="6" w:space="0" w:color="auto"/>
              <w:bottom w:val="single" w:sz="6" w:space="0" w:color="auto"/>
              <w:right w:val="single" w:sz="6" w:space="0" w:color="auto"/>
            </w:tcBorders>
          </w:tcPr>
          <w:p w14:paraId="73F2A1B0"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3E31E2D6"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430: </w:t>
            </w:r>
            <w:r w:rsidRPr="00F348CB">
              <w:rPr>
                <w:rFonts w:eastAsia="Calibri"/>
                <w:color w:val="000000" w:themeColor="text1"/>
                <w:sz w:val="24"/>
                <w:szCs w:val="24"/>
              </w:rPr>
              <w:t>Population and Global Health</w:t>
            </w:r>
          </w:p>
        </w:tc>
        <w:tc>
          <w:tcPr>
            <w:tcW w:w="720" w:type="dxa"/>
            <w:tcBorders>
              <w:top w:val="single" w:sz="6" w:space="0" w:color="auto"/>
              <w:left w:val="single" w:sz="6" w:space="0" w:color="auto"/>
              <w:bottom w:val="single" w:sz="6" w:space="0" w:color="auto"/>
              <w:right w:val="single" w:sz="6" w:space="0" w:color="auto"/>
            </w:tcBorders>
          </w:tcPr>
          <w:p w14:paraId="1AD7F600"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6A0511B3"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(3/1)</w:t>
            </w:r>
          </w:p>
        </w:tc>
      </w:tr>
      <w:tr w:rsidR="006C4DDC" w:rsidRPr="00F348CB" w14:paraId="082CEDAB"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088F9557"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206: </w:t>
            </w:r>
            <w:r w:rsidRPr="00F348CB">
              <w:rPr>
                <w:rFonts w:eastAsia="Calibri"/>
                <w:color w:val="000000" w:themeColor="text1"/>
                <w:sz w:val="24"/>
                <w:szCs w:val="24"/>
              </w:rPr>
              <w:t>Health Assessment</w:t>
            </w:r>
          </w:p>
        </w:tc>
        <w:tc>
          <w:tcPr>
            <w:tcW w:w="720" w:type="dxa"/>
            <w:tcBorders>
              <w:top w:val="single" w:sz="6" w:space="0" w:color="auto"/>
              <w:left w:val="single" w:sz="6" w:space="0" w:color="auto"/>
              <w:bottom w:val="single" w:sz="6" w:space="0" w:color="auto"/>
              <w:right w:val="single" w:sz="6" w:space="0" w:color="auto"/>
            </w:tcBorders>
          </w:tcPr>
          <w:p w14:paraId="0760D398" w14:textId="77777777" w:rsidR="006C4DDC" w:rsidRDefault="006C4DDC">
            <w:pPr>
              <w:jc w:val="center"/>
              <w:rPr>
                <w:rFonts w:eastAsia="Calibri"/>
                <w:color w:val="000000" w:themeColor="text1"/>
                <w:sz w:val="24"/>
                <w:szCs w:val="24"/>
              </w:rPr>
            </w:pPr>
            <w:r>
              <w:rPr>
                <w:rFonts w:eastAsia="Calibri"/>
                <w:color w:val="000000" w:themeColor="text1"/>
                <w:sz w:val="24"/>
                <w:szCs w:val="24"/>
              </w:rPr>
              <w:t>2</w:t>
            </w:r>
          </w:p>
          <w:p w14:paraId="28A22F68"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(1/1)</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10183AB"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 NUR 310</w:t>
            </w:r>
            <w:r>
              <w:rPr>
                <w:rFonts w:eastAsia="Calibri"/>
                <w:color w:val="000000" w:themeColor="text1"/>
                <w:sz w:val="24"/>
                <w:szCs w:val="24"/>
              </w:rPr>
              <w:t xml:space="preserve">: </w:t>
            </w:r>
            <w:r w:rsidRPr="00F348CB">
              <w:rPr>
                <w:rFonts w:eastAsia="Calibri"/>
                <w:color w:val="000000" w:themeColor="text1"/>
                <w:sz w:val="24"/>
                <w:szCs w:val="24"/>
              </w:rPr>
              <w:t>Nursing Care of Adults I</w:t>
            </w:r>
          </w:p>
        </w:tc>
        <w:tc>
          <w:tcPr>
            <w:tcW w:w="720" w:type="dxa"/>
            <w:tcBorders>
              <w:top w:val="single" w:sz="6" w:space="0" w:color="auto"/>
              <w:left w:val="single" w:sz="6" w:space="0" w:color="auto"/>
              <w:bottom w:val="single" w:sz="6" w:space="0" w:color="auto"/>
              <w:right w:val="single" w:sz="6" w:space="0" w:color="auto"/>
            </w:tcBorders>
          </w:tcPr>
          <w:p w14:paraId="62251D9F"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44EE492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47A638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312</w:t>
            </w:r>
            <w:r>
              <w:rPr>
                <w:rFonts w:eastAsia="Calibri"/>
                <w:color w:val="000000" w:themeColor="text1"/>
                <w:sz w:val="24"/>
                <w:szCs w:val="24"/>
              </w:rPr>
              <w:t>:</w:t>
            </w:r>
          </w:p>
          <w:p w14:paraId="6649B2A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Nursing Care of Adults II</w:t>
            </w:r>
          </w:p>
        </w:tc>
        <w:tc>
          <w:tcPr>
            <w:tcW w:w="720" w:type="dxa"/>
            <w:tcBorders>
              <w:top w:val="single" w:sz="6" w:space="0" w:color="auto"/>
              <w:left w:val="single" w:sz="6" w:space="0" w:color="auto"/>
              <w:bottom w:val="single" w:sz="6" w:space="0" w:color="auto"/>
              <w:right w:val="single" w:sz="6" w:space="0" w:color="auto"/>
            </w:tcBorders>
          </w:tcPr>
          <w:p w14:paraId="34584EE5" w14:textId="77777777" w:rsidR="006C4DDC" w:rsidRDefault="006C4DDC">
            <w:pPr>
              <w:jc w:val="center"/>
              <w:rPr>
                <w:rFonts w:eastAsia="Calibri"/>
                <w:color w:val="000000" w:themeColor="text1"/>
                <w:sz w:val="24"/>
                <w:szCs w:val="24"/>
              </w:rPr>
            </w:pPr>
            <w:r>
              <w:rPr>
                <w:rFonts w:eastAsia="Calibri"/>
                <w:color w:val="000000" w:themeColor="text1"/>
                <w:sz w:val="24"/>
                <w:szCs w:val="24"/>
              </w:rPr>
              <w:t>5</w:t>
            </w:r>
          </w:p>
          <w:p w14:paraId="3AD77BF0"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(3/2)</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7BA6A5F"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426</w:t>
            </w:r>
            <w:r>
              <w:rPr>
                <w:rFonts w:eastAsia="Calibri"/>
                <w:color w:val="000000" w:themeColor="text1"/>
                <w:sz w:val="24"/>
                <w:szCs w:val="24"/>
              </w:rPr>
              <w:t>:</w:t>
            </w:r>
          </w:p>
          <w:p w14:paraId="458FA397"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Preceptorship Immersion Experience with Evidenced Based Practice Capstone </w:t>
            </w:r>
          </w:p>
        </w:tc>
        <w:tc>
          <w:tcPr>
            <w:tcW w:w="720" w:type="dxa"/>
            <w:tcBorders>
              <w:top w:val="single" w:sz="6" w:space="0" w:color="auto"/>
              <w:left w:val="single" w:sz="6" w:space="0" w:color="auto"/>
              <w:bottom w:val="single" w:sz="6" w:space="0" w:color="auto"/>
              <w:right w:val="single" w:sz="6" w:space="0" w:color="auto"/>
            </w:tcBorders>
          </w:tcPr>
          <w:p w14:paraId="3283B30B"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01788903"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(1/3)</w:t>
            </w:r>
          </w:p>
        </w:tc>
      </w:tr>
      <w:tr w:rsidR="006C4DDC" w:rsidRPr="00F348CB" w14:paraId="2EEE55F3"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3EA667B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 xml:space="preserve">NUR 204: </w:t>
            </w:r>
            <w:r w:rsidRPr="00F348CB">
              <w:rPr>
                <w:rFonts w:eastAsia="Calibri"/>
                <w:color w:val="000000" w:themeColor="text1"/>
                <w:sz w:val="24"/>
                <w:szCs w:val="24"/>
              </w:rPr>
              <w:t>Introduction to Professional Nursing</w:t>
            </w:r>
          </w:p>
        </w:tc>
        <w:tc>
          <w:tcPr>
            <w:tcW w:w="720" w:type="dxa"/>
            <w:tcBorders>
              <w:top w:val="single" w:sz="6" w:space="0" w:color="auto"/>
              <w:left w:val="single" w:sz="6" w:space="0" w:color="auto"/>
              <w:bottom w:val="single" w:sz="6" w:space="0" w:color="auto"/>
              <w:right w:val="single" w:sz="6" w:space="0" w:color="auto"/>
            </w:tcBorders>
          </w:tcPr>
          <w:p w14:paraId="10E62F2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9AC1F4B"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444</w:t>
            </w:r>
            <w:r>
              <w:rPr>
                <w:rFonts w:eastAsia="Calibri"/>
                <w:color w:val="000000" w:themeColor="text1"/>
                <w:sz w:val="24"/>
                <w:szCs w:val="24"/>
              </w:rPr>
              <w:t>:</w:t>
            </w:r>
          </w:p>
          <w:p w14:paraId="0B397390"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Nursing Care of the Childbearing Family </w:t>
            </w:r>
          </w:p>
        </w:tc>
        <w:tc>
          <w:tcPr>
            <w:tcW w:w="720" w:type="dxa"/>
            <w:tcBorders>
              <w:top w:val="single" w:sz="6" w:space="0" w:color="auto"/>
              <w:left w:val="single" w:sz="6" w:space="0" w:color="auto"/>
              <w:bottom w:val="single" w:sz="6" w:space="0" w:color="auto"/>
              <w:right w:val="single" w:sz="6" w:space="0" w:color="auto"/>
            </w:tcBorders>
          </w:tcPr>
          <w:p w14:paraId="361323B2"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174D28FA"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0629B2F9" w14:textId="212B6DCA" w:rsidR="006C4DDC" w:rsidRPr="00F348CB" w:rsidRDefault="006C4DDC">
            <w:pPr>
              <w:jc w:val="center"/>
              <w:rPr>
                <w:rFonts w:eastAsia="Calibri"/>
                <w:color w:val="000000" w:themeColor="text1"/>
                <w:sz w:val="24"/>
                <w:szCs w:val="24"/>
              </w:rPr>
            </w:pPr>
            <w:r w:rsidRPr="6E1A84FD">
              <w:rPr>
                <w:rFonts w:eastAsia="Calibri"/>
                <w:color w:val="000000" w:themeColor="text1"/>
                <w:sz w:val="24"/>
                <w:szCs w:val="24"/>
              </w:rPr>
              <w:t>NUR 44</w:t>
            </w:r>
            <w:r w:rsidR="7BC5AE49" w:rsidRPr="6E1A84FD">
              <w:rPr>
                <w:rFonts w:eastAsia="Calibri"/>
                <w:color w:val="000000" w:themeColor="text1"/>
                <w:sz w:val="24"/>
                <w:szCs w:val="24"/>
              </w:rPr>
              <w:t>0</w:t>
            </w:r>
            <w:r w:rsidRPr="6E1A84FD">
              <w:rPr>
                <w:rFonts w:eastAsia="Calibri"/>
                <w:color w:val="000000" w:themeColor="text1"/>
                <w:sz w:val="24"/>
                <w:szCs w:val="24"/>
              </w:rPr>
              <w:t>: Nursing Care of Children and Their Families</w:t>
            </w:r>
          </w:p>
        </w:tc>
        <w:tc>
          <w:tcPr>
            <w:tcW w:w="720" w:type="dxa"/>
            <w:tcBorders>
              <w:top w:val="single" w:sz="6" w:space="0" w:color="auto"/>
              <w:left w:val="single" w:sz="6" w:space="0" w:color="auto"/>
              <w:bottom w:val="single" w:sz="6" w:space="0" w:color="auto"/>
              <w:right w:val="single" w:sz="6" w:space="0" w:color="auto"/>
            </w:tcBorders>
          </w:tcPr>
          <w:p w14:paraId="08C3BE1F"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58615F8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2A9BE8E9"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404</w:t>
            </w:r>
            <w:r>
              <w:rPr>
                <w:rFonts w:eastAsia="Calibri"/>
                <w:color w:val="000000" w:themeColor="text1"/>
                <w:sz w:val="24"/>
                <w:szCs w:val="24"/>
              </w:rPr>
              <w:t>:</w:t>
            </w:r>
          </w:p>
          <w:p w14:paraId="3A430511"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Kaplan NCLEX Review</w:t>
            </w:r>
          </w:p>
          <w:p w14:paraId="38262F86"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Seminar</w:t>
            </w:r>
          </w:p>
        </w:tc>
        <w:tc>
          <w:tcPr>
            <w:tcW w:w="720" w:type="dxa"/>
            <w:tcBorders>
              <w:top w:val="single" w:sz="6" w:space="0" w:color="auto"/>
              <w:left w:val="single" w:sz="6" w:space="0" w:color="auto"/>
              <w:bottom w:val="single" w:sz="6" w:space="0" w:color="auto"/>
              <w:right w:val="single" w:sz="6" w:space="0" w:color="auto"/>
            </w:tcBorders>
          </w:tcPr>
          <w:p w14:paraId="2BF9F30F"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w:t>
            </w:r>
          </w:p>
        </w:tc>
      </w:tr>
      <w:tr w:rsidR="006C4DDC" w:rsidRPr="00F348CB" w14:paraId="6E37EB26"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08641A68"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314</w:t>
            </w:r>
            <w:r>
              <w:rPr>
                <w:rFonts w:eastAsia="Calibri"/>
                <w:color w:val="000000" w:themeColor="text1"/>
                <w:sz w:val="24"/>
                <w:szCs w:val="24"/>
              </w:rPr>
              <w:t>:</w:t>
            </w:r>
          </w:p>
          <w:p w14:paraId="0355B411"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Scholarship of Nursing Practice </w:t>
            </w:r>
          </w:p>
        </w:tc>
        <w:tc>
          <w:tcPr>
            <w:tcW w:w="720" w:type="dxa"/>
            <w:tcBorders>
              <w:top w:val="single" w:sz="6" w:space="0" w:color="auto"/>
              <w:left w:val="single" w:sz="6" w:space="0" w:color="auto"/>
              <w:bottom w:val="single" w:sz="6" w:space="0" w:color="auto"/>
              <w:right w:val="single" w:sz="6" w:space="0" w:color="auto"/>
            </w:tcBorders>
          </w:tcPr>
          <w:p w14:paraId="09E9B111"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53A9830"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416</w:t>
            </w:r>
            <w:r>
              <w:rPr>
                <w:rFonts w:eastAsia="Calibri"/>
                <w:color w:val="000000" w:themeColor="text1"/>
                <w:sz w:val="24"/>
                <w:szCs w:val="24"/>
              </w:rPr>
              <w:t>:</w:t>
            </w:r>
          </w:p>
          <w:p w14:paraId="13ED606D"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Informatics, Analytics, and Innovation</w:t>
            </w:r>
          </w:p>
        </w:tc>
        <w:tc>
          <w:tcPr>
            <w:tcW w:w="720" w:type="dxa"/>
            <w:tcBorders>
              <w:top w:val="single" w:sz="6" w:space="0" w:color="auto"/>
              <w:left w:val="single" w:sz="6" w:space="0" w:color="auto"/>
              <w:bottom w:val="single" w:sz="6" w:space="0" w:color="auto"/>
              <w:right w:val="single" w:sz="6" w:space="0" w:color="auto"/>
            </w:tcBorders>
          </w:tcPr>
          <w:p w14:paraId="1498FA29"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BC1B216"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418</w:t>
            </w:r>
            <w:r>
              <w:rPr>
                <w:rFonts w:eastAsia="Calibri"/>
                <w:color w:val="000000" w:themeColor="text1"/>
                <w:sz w:val="24"/>
                <w:szCs w:val="24"/>
              </w:rPr>
              <w:t>:</w:t>
            </w:r>
          </w:p>
          <w:p w14:paraId="60D9E2D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Transformational Leadership</w:t>
            </w:r>
          </w:p>
          <w:p w14:paraId="21E10F34"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52110C57"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73134643"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420</w:t>
            </w:r>
            <w:r>
              <w:rPr>
                <w:rFonts w:eastAsia="Calibri"/>
                <w:color w:val="000000" w:themeColor="text1"/>
                <w:sz w:val="24"/>
                <w:szCs w:val="24"/>
              </w:rPr>
              <w:t>:</w:t>
            </w:r>
          </w:p>
          <w:p w14:paraId="457B5E51" w14:textId="6129C720"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 xml:space="preserve">Transitions to Nursing </w:t>
            </w:r>
          </w:p>
        </w:tc>
        <w:tc>
          <w:tcPr>
            <w:tcW w:w="720" w:type="dxa"/>
            <w:tcBorders>
              <w:top w:val="single" w:sz="6" w:space="0" w:color="auto"/>
              <w:left w:val="single" w:sz="6" w:space="0" w:color="auto"/>
              <w:bottom w:val="single" w:sz="6" w:space="0" w:color="auto"/>
              <w:right w:val="single" w:sz="6" w:space="0" w:color="auto"/>
            </w:tcBorders>
          </w:tcPr>
          <w:p w14:paraId="28DE2B82"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3</w:t>
            </w:r>
          </w:p>
        </w:tc>
      </w:tr>
      <w:tr w:rsidR="006C4DDC" w:rsidRPr="00F348CB" w14:paraId="26E499B0"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7244F13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NUR 208</w:t>
            </w:r>
            <w:r>
              <w:rPr>
                <w:rFonts w:eastAsia="Calibri"/>
                <w:color w:val="000000" w:themeColor="text1"/>
                <w:sz w:val="24"/>
                <w:szCs w:val="24"/>
              </w:rPr>
              <w:t>:</w:t>
            </w:r>
          </w:p>
          <w:p w14:paraId="59E7824E"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Clinical Nursing Skills</w:t>
            </w:r>
          </w:p>
        </w:tc>
        <w:tc>
          <w:tcPr>
            <w:tcW w:w="720" w:type="dxa"/>
            <w:tcBorders>
              <w:top w:val="single" w:sz="6" w:space="0" w:color="auto"/>
              <w:left w:val="single" w:sz="6" w:space="0" w:color="auto"/>
              <w:bottom w:val="single" w:sz="6" w:space="0" w:color="auto"/>
              <w:right w:val="single" w:sz="6" w:space="0" w:color="auto"/>
            </w:tcBorders>
          </w:tcPr>
          <w:p w14:paraId="217EDFC0" w14:textId="77777777" w:rsidR="006C4DDC" w:rsidRDefault="006C4DDC">
            <w:pPr>
              <w:jc w:val="center"/>
              <w:rPr>
                <w:rFonts w:eastAsia="Calibri"/>
                <w:color w:val="000000" w:themeColor="text1"/>
                <w:sz w:val="24"/>
                <w:szCs w:val="24"/>
              </w:rPr>
            </w:pPr>
            <w:r>
              <w:rPr>
                <w:rFonts w:eastAsia="Calibri"/>
                <w:color w:val="000000" w:themeColor="text1"/>
                <w:sz w:val="24"/>
                <w:szCs w:val="24"/>
              </w:rPr>
              <w:t>2</w:t>
            </w:r>
          </w:p>
          <w:p w14:paraId="1B5A946E"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(1/1)</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CFD04F7"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11B4831A" w14:textId="77777777" w:rsidR="006C4DDC" w:rsidRPr="00F348CB" w:rsidRDefault="006C4DDC">
            <w:pPr>
              <w:jc w:val="center"/>
              <w:rPr>
                <w:rFonts w:eastAsia="Calibri"/>
                <w:color w:val="000000" w:themeColor="text1"/>
                <w:sz w:val="24"/>
                <w:szCs w:val="24"/>
              </w:rPr>
            </w:pP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55162A3A"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4E5ECC3C" w14:textId="77777777" w:rsidR="006C4DDC" w:rsidRPr="00F348CB" w:rsidRDefault="006C4DDC">
            <w:pPr>
              <w:jc w:val="center"/>
              <w:rPr>
                <w:rFonts w:eastAsia="Calibri"/>
                <w:color w:val="000000" w:themeColor="text1"/>
                <w:sz w:val="24"/>
                <w:szCs w:val="24"/>
              </w:rPr>
            </w:pP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25CDF97B" w14:textId="77777777" w:rsidR="006C4DDC" w:rsidRDefault="006C4DDC">
            <w:pPr>
              <w:jc w:val="center"/>
              <w:rPr>
                <w:rFonts w:eastAsia="Calibri"/>
                <w:color w:val="000000" w:themeColor="text1"/>
                <w:sz w:val="24"/>
                <w:szCs w:val="24"/>
              </w:rPr>
            </w:pPr>
            <w:r w:rsidRPr="00F348CB">
              <w:rPr>
                <w:rFonts w:eastAsia="Calibri"/>
                <w:color w:val="000000" w:themeColor="text1"/>
                <w:sz w:val="24"/>
                <w:szCs w:val="24"/>
              </w:rPr>
              <w:t>NUR 371</w:t>
            </w:r>
            <w:r>
              <w:rPr>
                <w:rFonts w:eastAsia="Calibri"/>
                <w:color w:val="000000" w:themeColor="text1"/>
                <w:sz w:val="24"/>
                <w:szCs w:val="24"/>
              </w:rPr>
              <w:t>:</w:t>
            </w:r>
          </w:p>
          <w:p w14:paraId="69E8BBCC" w14:textId="77777777" w:rsidR="006C4DDC" w:rsidRPr="00F348CB" w:rsidRDefault="006C4DDC">
            <w:pPr>
              <w:jc w:val="center"/>
              <w:rPr>
                <w:rFonts w:eastAsia="Calibri"/>
                <w:color w:val="000000" w:themeColor="text1"/>
                <w:sz w:val="24"/>
                <w:szCs w:val="24"/>
              </w:rPr>
            </w:pPr>
            <w:r w:rsidRPr="00F348CB">
              <w:rPr>
                <w:rFonts w:eastAsia="Calibri"/>
                <w:color w:val="000000" w:themeColor="text1"/>
                <w:sz w:val="24"/>
                <w:szCs w:val="24"/>
              </w:rPr>
              <w:t>Behavioral Health Nursing</w:t>
            </w:r>
          </w:p>
          <w:p w14:paraId="20797254" w14:textId="77777777" w:rsidR="006C4DDC" w:rsidRPr="00F348CB" w:rsidRDefault="006C4DDC">
            <w:pPr>
              <w:jc w:val="center"/>
              <w:rPr>
                <w:rFonts w:eastAsia="Calibri"/>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tcPr>
          <w:p w14:paraId="6E23C599" w14:textId="77777777" w:rsidR="006C4DDC" w:rsidRDefault="006C4DDC">
            <w:pPr>
              <w:jc w:val="center"/>
              <w:rPr>
                <w:rFonts w:eastAsia="Calibri"/>
                <w:color w:val="000000" w:themeColor="text1"/>
                <w:sz w:val="24"/>
                <w:szCs w:val="24"/>
              </w:rPr>
            </w:pPr>
            <w:r>
              <w:rPr>
                <w:rFonts w:eastAsia="Calibri"/>
                <w:color w:val="000000" w:themeColor="text1"/>
                <w:sz w:val="24"/>
                <w:szCs w:val="24"/>
              </w:rPr>
              <w:t>4</w:t>
            </w:r>
          </w:p>
          <w:p w14:paraId="6D606A8D" w14:textId="77777777" w:rsidR="006C4DDC" w:rsidRPr="00F348CB" w:rsidRDefault="006C4DDC">
            <w:pPr>
              <w:jc w:val="center"/>
              <w:rPr>
                <w:rFonts w:eastAsia="Calibri"/>
                <w:color w:val="000000" w:themeColor="text1"/>
                <w:sz w:val="24"/>
                <w:szCs w:val="24"/>
              </w:rPr>
            </w:pPr>
            <w:r>
              <w:rPr>
                <w:rFonts w:eastAsia="Calibri"/>
                <w:color w:val="000000" w:themeColor="text1"/>
                <w:sz w:val="24"/>
                <w:szCs w:val="24"/>
              </w:rPr>
              <w:t>(2/2)</w:t>
            </w:r>
          </w:p>
        </w:tc>
      </w:tr>
      <w:tr w:rsidR="006C4DDC" w:rsidRPr="001224B5" w14:paraId="5AEA46DD" w14:textId="77777777" w:rsidTr="6E1A84FD">
        <w:trPr>
          <w:trHeight w:val="300"/>
        </w:trPr>
        <w:tc>
          <w:tcPr>
            <w:tcW w:w="2268" w:type="dxa"/>
            <w:tcBorders>
              <w:top w:val="single" w:sz="6" w:space="0" w:color="auto"/>
              <w:left w:val="single" w:sz="6" w:space="0" w:color="auto"/>
              <w:bottom w:val="single" w:sz="6" w:space="0" w:color="auto"/>
              <w:right w:val="single" w:sz="6" w:space="0" w:color="auto"/>
            </w:tcBorders>
            <w:tcMar>
              <w:left w:w="105" w:type="dxa"/>
              <w:right w:w="105" w:type="dxa"/>
            </w:tcMar>
          </w:tcPr>
          <w:p w14:paraId="2AE8AF29" w14:textId="77777777" w:rsidR="006C4DDC" w:rsidRDefault="006C4DDC">
            <w:pPr>
              <w:rPr>
                <w:rFonts w:eastAsia="Calibri"/>
                <w:color w:val="000000" w:themeColor="text1"/>
                <w:sz w:val="24"/>
                <w:szCs w:val="24"/>
              </w:rPr>
            </w:pPr>
            <w:r>
              <w:rPr>
                <w:rFonts w:eastAsia="Calibri"/>
                <w:color w:val="000000" w:themeColor="text1"/>
                <w:sz w:val="24"/>
                <w:szCs w:val="24"/>
              </w:rPr>
              <w:t xml:space="preserve">Semester </w:t>
            </w:r>
          </w:p>
          <w:p w14:paraId="3B94708A" w14:textId="77777777" w:rsidR="006C4DDC" w:rsidRPr="00F348CB" w:rsidRDefault="006C4DDC">
            <w:pPr>
              <w:rPr>
                <w:rFonts w:eastAsia="Calibri"/>
                <w:color w:val="000000" w:themeColor="text1"/>
                <w:sz w:val="24"/>
                <w:szCs w:val="24"/>
              </w:rPr>
            </w:pPr>
            <w:r>
              <w:rPr>
                <w:rFonts w:eastAsia="Calibri"/>
                <w:color w:val="000000" w:themeColor="text1"/>
                <w:sz w:val="24"/>
                <w:szCs w:val="24"/>
              </w:rPr>
              <w:t>Credits</w:t>
            </w:r>
          </w:p>
        </w:tc>
        <w:tc>
          <w:tcPr>
            <w:tcW w:w="720" w:type="dxa"/>
            <w:tcBorders>
              <w:top w:val="single" w:sz="6" w:space="0" w:color="auto"/>
              <w:left w:val="single" w:sz="6" w:space="0" w:color="auto"/>
              <w:bottom w:val="single" w:sz="6" w:space="0" w:color="auto"/>
              <w:right w:val="single" w:sz="6" w:space="0" w:color="auto"/>
            </w:tcBorders>
          </w:tcPr>
          <w:p w14:paraId="48AE4443"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07D87EB" w14:textId="77777777" w:rsidR="006C4DDC" w:rsidRPr="00F348CB" w:rsidRDefault="006C4DDC">
            <w:pPr>
              <w:rPr>
                <w:rFonts w:eastAsia="Calibri"/>
                <w:color w:val="000000" w:themeColor="text1"/>
                <w:sz w:val="24"/>
                <w:szCs w:val="24"/>
              </w:rPr>
            </w:pPr>
            <w:r>
              <w:rPr>
                <w:rFonts w:eastAsia="Calibri"/>
                <w:color w:val="000000" w:themeColor="text1"/>
                <w:sz w:val="24"/>
                <w:szCs w:val="24"/>
              </w:rPr>
              <w:t xml:space="preserve">Semester Credits </w:t>
            </w:r>
          </w:p>
        </w:tc>
        <w:tc>
          <w:tcPr>
            <w:tcW w:w="720" w:type="dxa"/>
            <w:tcBorders>
              <w:top w:val="single" w:sz="6" w:space="0" w:color="auto"/>
              <w:left w:val="single" w:sz="6" w:space="0" w:color="auto"/>
              <w:bottom w:val="single" w:sz="6" w:space="0" w:color="auto"/>
              <w:right w:val="single" w:sz="6" w:space="0" w:color="auto"/>
            </w:tcBorders>
          </w:tcPr>
          <w:p w14:paraId="4AD42A72"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86D3CB8" w14:textId="77777777" w:rsidR="006C4DDC" w:rsidRPr="00F348CB" w:rsidRDefault="006C4DDC">
            <w:pPr>
              <w:rPr>
                <w:rFonts w:eastAsia="Calibri"/>
                <w:color w:val="000000" w:themeColor="text1"/>
                <w:sz w:val="24"/>
                <w:szCs w:val="24"/>
              </w:rPr>
            </w:pPr>
            <w:r>
              <w:rPr>
                <w:rFonts w:eastAsia="Calibri"/>
                <w:color w:val="000000" w:themeColor="text1"/>
                <w:sz w:val="24"/>
                <w:szCs w:val="24"/>
              </w:rPr>
              <w:t>Semester Credits</w:t>
            </w:r>
          </w:p>
        </w:tc>
        <w:tc>
          <w:tcPr>
            <w:tcW w:w="720" w:type="dxa"/>
            <w:tcBorders>
              <w:top w:val="single" w:sz="6" w:space="0" w:color="auto"/>
              <w:left w:val="single" w:sz="6" w:space="0" w:color="auto"/>
              <w:bottom w:val="single" w:sz="6" w:space="0" w:color="auto"/>
              <w:right w:val="single" w:sz="6" w:space="0" w:color="auto"/>
            </w:tcBorders>
          </w:tcPr>
          <w:p w14:paraId="21BF2880"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15</w:t>
            </w:r>
          </w:p>
        </w:tc>
        <w:tc>
          <w:tcPr>
            <w:tcW w:w="2130" w:type="dxa"/>
            <w:tcBorders>
              <w:top w:val="single" w:sz="6" w:space="0" w:color="auto"/>
              <w:left w:val="single" w:sz="6" w:space="0" w:color="auto"/>
              <w:bottom w:val="single" w:sz="6" w:space="0" w:color="auto"/>
              <w:right w:val="single" w:sz="6" w:space="0" w:color="auto"/>
            </w:tcBorders>
            <w:tcMar>
              <w:left w:w="105" w:type="dxa"/>
              <w:right w:w="105" w:type="dxa"/>
            </w:tcMar>
          </w:tcPr>
          <w:p w14:paraId="3D817F2E" w14:textId="77777777" w:rsidR="006C4DDC" w:rsidRDefault="006C4DDC">
            <w:pPr>
              <w:rPr>
                <w:rFonts w:eastAsia="Calibri"/>
                <w:color w:val="000000" w:themeColor="text1"/>
                <w:sz w:val="24"/>
                <w:szCs w:val="24"/>
              </w:rPr>
            </w:pPr>
            <w:r>
              <w:rPr>
                <w:rFonts w:eastAsia="Calibri"/>
                <w:color w:val="000000" w:themeColor="text1"/>
                <w:sz w:val="24"/>
                <w:szCs w:val="24"/>
              </w:rPr>
              <w:t>Semester</w:t>
            </w:r>
          </w:p>
          <w:p w14:paraId="2BF8E8E5" w14:textId="77777777" w:rsidR="006C4DDC" w:rsidRPr="00F348CB" w:rsidRDefault="006C4DDC">
            <w:pPr>
              <w:rPr>
                <w:rFonts w:eastAsia="Calibri"/>
                <w:color w:val="000000" w:themeColor="text1"/>
                <w:sz w:val="24"/>
                <w:szCs w:val="24"/>
              </w:rPr>
            </w:pPr>
            <w:r>
              <w:rPr>
                <w:rFonts w:eastAsia="Calibri"/>
                <w:color w:val="000000" w:themeColor="text1"/>
                <w:sz w:val="24"/>
                <w:szCs w:val="24"/>
              </w:rPr>
              <w:t>Credits</w:t>
            </w:r>
          </w:p>
        </w:tc>
        <w:tc>
          <w:tcPr>
            <w:tcW w:w="720" w:type="dxa"/>
            <w:tcBorders>
              <w:top w:val="single" w:sz="6" w:space="0" w:color="auto"/>
              <w:left w:val="single" w:sz="6" w:space="0" w:color="auto"/>
              <w:bottom w:val="single" w:sz="6" w:space="0" w:color="auto"/>
              <w:right w:val="single" w:sz="6" w:space="0" w:color="auto"/>
            </w:tcBorders>
          </w:tcPr>
          <w:p w14:paraId="070B6339" w14:textId="77777777" w:rsidR="006C4DDC" w:rsidRPr="001224B5" w:rsidRDefault="006C4DDC">
            <w:pPr>
              <w:rPr>
                <w:rFonts w:eastAsia="Calibri"/>
                <w:b/>
                <w:bCs/>
                <w:color w:val="000000" w:themeColor="text1"/>
                <w:sz w:val="24"/>
                <w:szCs w:val="24"/>
              </w:rPr>
            </w:pPr>
            <w:r>
              <w:rPr>
                <w:rFonts w:eastAsia="Calibri"/>
                <w:b/>
                <w:bCs/>
                <w:color w:val="000000" w:themeColor="text1"/>
                <w:sz w:val="24"/>
                <w:szCs w:val="24"/>
              </w:rPr>
              <w:t>16</w:t>
            </w:r>
          </w:p>
        </w:tc>
      </w:tr>
    </w:tbl>
    <w:p w14:paraId="0C620485" w14:textId="77777777" w:rsidR="001E4CB2" w:rsidRDefault="001E4CB2">
      <w:pPr>
        <w:spacing w:before="87"/>
        <w:ind w:left="840"/>
        <w:rPr>
          <w:b/>
          <w:sz w:val="40"/>
        </w:rPr>
      </w:pPr>
    </w:p>
    <w:p w14:paraId="4FD8EB04" w14:textId="20A5C59D" w:rsidR="0081178F" w:rsidRDefault="0051676C" w:rsidP="004B5529">
      <w:pPr>
        <w:pStyle w:val="Heading1"/>
        <w:ind w:left="840" w:right="1240"/>
      </w:pPr>
      <w:bookmarkStart w:id="24" w:name="_Toc239314779"/>
      <w:r>
        <w:t>BSN for RN Sample Curriculum</w:t>
      </w:r>
      <w:bookmarkEnd w:id="24"/>
    </w:p>
    <w:p w14:paraId="4FBCE09A" w14:textId="70BFC57B" w:rsidR="0081178F" w:rsidRDefault="0051676C" w:rsidP="001C5EBD">
      <w:pPr>
        <w:pStyle w:val="Heading2"/>
      </w:pPr>
      <w:bookmarkStart w:id="25" w:name="_Toc239314780"/>
      <w:r>
        <w:t xml:space="preserve">RN-to-BSN </w:t>
      </w:r>
      <w:r w:rsidR="004D1301">
        <w:t>*</w:t>
      </w:r>
      <w:r>
        <w:t>Prerequisite Courses</w:t>
      </w:r>
      <w:bookmarkEnd w:id="25"/>
    </w:p>
    <w:p w14:paraId="1C016038" w14:textId="77777777" w:rsidR="0081178F" w:rsidRDefault="0081178F">
      <w:pPr>
        <w:pStyle w:val="BodyText"/>
        <w:spacing w:before="6"/>
        <w:rPr>
          <w:b/>
          <w:sz w:val="28"/>
        </w:rPr>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98"/>
        <w:gridCol w:w="5770"/>
      </w:tblGrid>
      <w:tr w:rsidR="0081178F" w14:paraId="27D948F7" w14:textId="77777777">
        <w:trPr>
          <w:trHeight w:val="745"/>
        </w:trPr>
        <w:tc>
          <w:tcPr>
            <w:tcW w:w="3598" w:type="dxa"/>
          </w:tcPr>
          <w:p w14:paraId="7BD509E0" w14:textId="2049F5F7" w:rsidR="0081178F" w:rsidRDefault="004D1301">
            <w:pPr>
              <w:pStyle w:val="TableParagraph"/>
              <w:spacing w:before="74"/>
              <w:ind w:left="76"/>
              <w:rPr>
                <w:sz w:val="24"/>
              </w:rPr>
            </w:pPr>
            <w:r>
              <w:rPr>
                <w:sz w:val="24"/>
              </w:rPr>
              <w:t>*</w:t>
            </w:r>
            <w:r w:rsidR="0051676C">
              <w:rPr>
                <w:sz w:val="24"/>
              </w:rPr>
              <w:t>WRA 101:</w:t>
            </w:r>
          </w:p>
          <w:p w14:paraId="36E8C5CB" w14:textId="77777777" w:rsidR="0081178F" w:rsidRDefault="0051676C">
            <w:pPr>
              <w:pStyle w:val="TableParagraph"/>
              <w:spacing w:before="22"/>
              <w:ind w:left="76"/>
              <w:rPr>
                <w:sz w:val="24"/>
              </w:rPr>
            </w:pPr>
            <w:r>
              <w:rPr>
                <w:sz w:val="24"/>
              </w:rPr>
              <w:t>Writing Rhetoric</w:t>
            </w:r>
          </w:p>
        </w:tc>
        <w:tc>
          <w:tcPr>
            <w:tcW w:w="5770" w:type="dxa"/>
          </w:tcPr>
          <w:p w14:paraId="1AF8DA7C" w14:textId="7E2652BB" w:rsidR="0081178F" w:rsidRDefault="004D1301">
            <w:pPr>
              <w:pStyle w:val="TableParagraph"/>
              <w:spacing w:before="74"/>
              <w:ind w:left="73"/>
              <w:rPr>
                <w:sz w:val="24"/>
              </w:rPr>
            </w:pPr>
            <w:r>
              <w:rPr>
                <w:sz w:val="24"/>
              </w:rPr>
              <w:t>*</w:t>
            </w:r>
            <w:r w:rsidR="0051676C">
              <w:rPr>
                <w:sz w:val="24"/>
              </w:rPr>
              <w:t>ANTR 350:</w:t>
            </w:r>
          </w:p>
          <w:p w14:paraId="57E28370" w14:textId="77777777" w:rsidR="0081178F" w:rsidRDefault="0051676C">
            <w:pPr>
              <w:pStyle w:val="TableParagraph"/>
              <w:spacing w:before="22"/>
              <w:ind w:left="73"/>
              <w:rPr>
                <w:sz w:val="24"/>
              </w:rPr>
            </w:pPr>
            <w:r>
              <w:rPr>
                <w:sz w:val="24"/>
              </w:rPr>
              <w:t>Human Anatomy and Structural Biology</w:t>
            </w:r>
          </w:p>
        </w:tc>
      </w:tr>
      <w:tr w:rsidR="0081178F" w14:paraId="6AC131B6" w14:textId="77777777">
        <w:trPr>
          <w:trHeight w:val="745"/>
        </w:trPr>
        <w:tc>
          <w:tcPr>
            <w:tcW w:w="3598" w:type="dxa"/>
          </w:tcPr>
          <w:p w14:paraId="55D0E713" w14:textId="7F82875E" w:rsidR="0081178F" w:rsidRDefault="004D1301">
            <w:pPr>
              <w:pStyle w:val="TableParagraph"/>
              <w:spacing w:before="74"/>
              <w:ind w:left="76"/>
              <w:rPr>
                <w:sz w:val="24"/>
              </w:rPr>
            </w:pPr>
            <w:r>
              <w:rPr>
                <w:sz w:val="24"/>
              </w:rPr>
              <w:t>*</w:t>
            </w:r>
            <w:r w:rsidR="0051676C">
              <w:rPr>
                <w:sz w:val="24"/>
              </w:rPr>
              <w:t>ISS 2XX:</w:t>
            </w:r>
          </w:p>
          <w:p w14:paraId="4A3D9859" w14:textId="77777777" w:rsidR="0081178F" w:rsidRDefault="0051676C">
            <w:pPr>
              <w:pStyle w:val="TableParagraph"/>
              <w:spacing w:before="22"/>
              <w:ind w:left="76"/>
              <w:rPr>
                <w:sz w:val="24"/>
              </w:rPr>
            </w:pPr>
            <w:r>
              <w:rPr>
                <w:sz w:val="24"/>
              </w:rPr>
              <w:t>Social Science</w:t>
            </w:r>
          </w:p>
        </w:tc>
        <w:tc>
          <w:tcPr>
            <w:tcW w:w="5770" w:type="dxa"/>
          </w:tcPr>
          <w:p w14:paraId="380A5D02" w14:textId="578BDED1" w:rsidR="0081178F" w:rsidRDefault="00350BAF">
            <w:pPr>
              <w:pStyle w:val="TableParagraph"/>
              <w:spacing w:before="74"/>
              <w:ind w:left="73"/>
              <w:rPr>
                <w:sz w:val="24"/>
              </w:rPr>
            </w:pPr>
            <w:r>
              <w:rPr>
                <w:sz w:val="24"/>
              </w:rPr>
              <w:t>MGI</w:t>
            </w:r>
            <w:r w:rsidR="0051676C">
              <w:rPr>
                <w:sz w:val="24"/>
              </w:rPr>
              <w:t xml:space="preserve"> 201 &amp; 302:</w:t>
            </w:r>
          </w:p>
          <w:p w14:paraId="009EE4EE" w14:textId="77777777" w:rsidR="0081178F" w:rsidRDefault="0051676C">
            <w:pPr>
              <w:pStyle w:val="TableParagraph"/>
              <w:spacing w:before="22"/>
              <w:ind w:left="73"/>
              <w:rPr>
                <w:sz w:val="24"/>
              </w:rPr>
            </w:pPr>
            <w:r>
              <w:rPr>
                <w:sz w:val="24"/>
              </w:rPr>
              <w:t>Fundamentals of Microbiology + Lab</w:t>
            </w:r>
          </w:p>
        </w:tc>
      </w:tr>
      <w:tr w:rsidR="0081178F" w14:paraId="1372563E" w14:textId="77777777">
        <w:trPr>
          <w:trHeight w:val="745"/>
        </w:trPr>
        <w:tc>
          <w:tcPr>
            <w:tcW w:w="3598" w:type="dxa"/>
          </w:tcPr>
          <w:p w14:paraId="109CF640" w14:textId="3F274A96" w:rsidR="0081178F" w:rsidRDefault="004D1301">
            <w:pPr>
              <w:pStyle w:val="TableParagraph"/>
              <w:spacing w:before="74"/>
              <w:ind w:left="76"/>
              <w:rPr>
                <w:sz w:val="24"/>
              </w:rPr>
            </w:pPr>
            <w:r>
              <w:rPr>
                <w:sz w:val="24"/>
              </w:rPr>
              <w:t>*</w:t>
            </w:r>
            <w:r w:rsidR="0051676C">
              <w:rPr>
                <w:sz w:val="24"/>
              </w:rPr>
              <w:t>IAH 201-210:</w:t>
            </w:r>
          </w:p>
          <w:p w14:paraId="709FC01A" w14:textId="77777777" w:rsidR="0081178F" w:rsidRDefault="0051676C">
            <w:pPr>
              <w:pStyle w:val="TableParagraph"/>
              <w:spacing w:before="22"/>
              <w:ind w:left="76"/>
              <w:rPr>
                <w:sz w:val="24"/>
              </w:rPr>
            </w:pPr>
            <w:r>
              <w:rPr>
                <w:sz w:val="24"/>
              </w:rPr>
              <w:t>Humanities I</w:t>
            </w:r>
          </w:p>
        </w:tc>
        <w:tc>
          <w:tcPr>
            <w:tcW w:w="5770" w:type="dxa"/>
          </w:tcPr>
          <w:p w14:paraId="570A12A8" w14:textId="6589FBBB" w:rsidR="004D1301" w:rsidRDefault="004D1301" w:rsidP="004D1301">
            <w:pPr>
              <w:pStyle w:val="TableParagraph"/>
              <w:spacing w:before="74"/>
              <w:ind w:left="73"/>
              <w:rPr>
                <w:sz w:val="24"/>
              </w:rPr>
            </w:pPr>
            <w:r>
              <w:rPr>
                <w:sz w:val="24"/>
              </w:rPr>
              <w:t>STT 200/201:</w:t>
            </w:r>
          </w:p>
          <w:p w14:paraId="0D5866F4" w14:textId="53B70539" w:rsidR="0081178F" w:rsidRDefault="004D1301">
            <w:pPr>
              <w:pStyle w:val="TableParagraph"/>
              <w:spacing w:before="22"/>
              <w:ind w:left="73"/>
              <w:rPr>
                <w:sz w:val="24"/>
              </w:rPr>
            </w:pPr>
            <w:r>
              <w:rPr>
                <w:sz w:val="24"/>
              </w:rPr>
              <w:t>Statistical Methods</w:t>
            </w:r>
            <w:r w:rsidDel="004D1301">
              <w:rPr>
                <w:sz w:val="24"/>
              </w:rPr>
              <w:t xml:space="preserve"> </w:t>
            </w:r>
          </w:p>
        </w:tc>
      </w:tr>
      <w:tr w:rsidR="0081178F" w14:paraId="4EDC62A2" w14:textId="77777777">
        <w:trPr>
          <w:trHeight w:val="745"/>
        </w:trPr>
        <w:tc>
          <w:tcPr>
            <w:tcW w:w="3598" w:type="dxa"/>
          </w:tcPr>
          <w:p w14:paraId="24633376" w14:textId="7A7F5DA4" w:rsidR="0081178F" w:rsidRDefault="004D1301">
            <w:pPr>
              <w:pStyle w:val="TableParagraph"/>
              <w:spacing w:before="74"/>
              <w:ind w:left="76"/>
              <w:rPr>
                <w:sz w:val="24"/>
              </w:rPr>
            </w:pPr>
            <w:r>
              <w:rPr>
                <w:sz w:val="24"/>
              </w:rPr>
              <w:t>*</w:t>
            </w:r>
            <w:r w:rsidR="0051676C">
              <w:rPr>
                <w:sz w:val="24"/>
              </w:rPr>
              <w:t>IAH</w:t>
            </w:r>
            <w:r w:rsidR="0051676C">
              <w:rPr>
                <w:spacing w:val="-5"/>
                <w:sz w:val="24"/>
              </w:rPr>
              <w:t xml:space="preserve"> </w:t>
            </w:r>
            <w:r w:rsidR="0051676C">
              <w:rPr>
                <w:sz w:val="24"/>
              </w:rPr>
              <w:t>211-241:</w:t>
            </w:r>
          </w:p>
          <w:p w14:paraId="0CB9EC6B" w14:textId="77777777" w:rsidR="0081178F" w:rsidRDefault="0051676C">
            <w:pPr>
              <w:pStyle w:val="TableParagraph"/>
              <w:spacing w:before="22"/>
              <w:ind w:left="76"/>
              <w:rPr>
                <w:sz w:val="24"/>
              </w:rPr>
            </w:pPr>
            <w:r>
              <w:rPr>
                <w:sz w:val="24"/>
              </w:rPr>
              <w:t>Humanities</w:t>
            </w:r>
            <w:r>
              <w:rPr>
                <w:spacing w:val="-4"/>
                <w:sz w:val="24"/>
              </w:rPr>
              <w:t xml:space="preserve"> </w:t>
            </w:r>
            <w:r>
              <w:rPr>
                <w:sz w:val="24"/>
              </w:rPr>
              <w:t>II</w:t>
            </w:r>
          </w:p>
        </w:tc>
        <w:tc>
          <w:tcPr>
            <w:tcW w:w="5770" w:type="dxa"/>
          </w:tcPr>
          <w:p w14:paraId="2FCA6FD1" w14:textId="6D879DE9" w:rsidR="004D1301" w:rsidRDefault="000E1414" w:rsidP="004D1301">
            <w:pPr>
              <w:pStyle w:val="TableParagraph"/>
              <w:spacing w:before="74"/>
              <w:ind w:left="73"/>
              <w:rPr>
                <w:sz w:val="24"/>
              </w:rPr>
            </w:pPr>
            <w:r>
              <w:rPr>
                <w:sz w:val="24"/>
              </w:rPr>
              <w:t>*</w:t>
            </w:r>
            <w:r w:rsidR="004D1301">
              <w:rPr>
                <w:sz w:val="24"/>
              </w:rPr>
              <w:t>PSL 250 or 310:</w:t>
            </w:r>
          </w:p>
          <w:p w14:paraId="0F01B07D" w14:textId="404DBE40" w:rsidR="0081178F" w:rsidRDefault="004D1301">
            <w:pPr>
              <w:pStyle w:val="TableParagraph"/>
              <w:spacing w:before="22"/>
              <w:ind w:left="73"/>
              <w:rPr>
                <w:sz w:val="24"/>
              </w:rPr>
            </w:pPr>
            <w:r>
              <w:rPr>
                <w:sz w:val="24"/>
              </w:rPr>
              <w:t>Introductory Physiology</w:t>
            </w:r>
            <w:r w:rsidDel="004D1301">
              <w:rPr>
                <w:sz w:val="24"/>
              </w:rPr>
              <w:t xml:space="preserve"> </w:t>
            </w:r>
          </w:p>
        </w:tc>
      </w:tr>
      <w:tr w:rsidR="0081178F" w14:paraId="6897FC5E" w14:textId="77777777">
        <w:trPr>
          <w:trHeight w:val="745"/>
        </w:trPr>
        <w:tc>
          <w:tcPr>
            <w:tcW w:w="3598" w:type="dxa"/>
          </w:tcPr>
          <w:p w14:paraId="77C0B5AB" w14:textId="61EF2ABA" w:rsidR="0081178F" w:rsidRDefault="00745847">
            <w:pPr>
              <w:pStyle w:val="TableParagraph"/>
              <w:spacing w:before="74"/>
              <w:ind w:left="76"/>
              <w:rPr>
                <w:sz w:val="24"/>
              </w:rPr>
            </w:pPr>
            <w:r>
              <w:rPr>
                <w:sz w:val="24"/>
              </w:rPr>
              <w:t>*</w:t>
            </w:r>
            <w:r w:rsidR="0051676C">
              <w:rPr>
                <w:sz w:val="24"/>
              </w:rPr>
              <w:t>PSY 101:</w:t>
            </w:r>
          </w:p>
          <w:p w14:paraId="370652A3" w14:textId="77777777" w:rsidR="0081178F" w:rsidRDefault="0051676C">
            <w:pPr>
              <w:pStyle w:val="TableParagraph"/>
              <w:spacing w:before="22"/>
              <w:ind w:left="76"/>
              <w:rPr>
                <w:sz w:val="24"/>
              </w:rPr>
            </w:pPr>
            <w:r>
              <w:rPr>
                <w:sz w:val="24"/>
              </w:rPr>
              <w:t>Introductory Psychology</w:t>
            </w:r>
          </w:p>
        </w:tc>
        <w:tc>
          <w:tcPr>
            <w:tcW w:w="5770" w:type="dxa"/>
          </w:tcPr>
          <w:p w14:paraId="0DB80B59" w14:textId="474B3113" w:rsidR="0081178F" w:rsidRDefault="0081178F">
            <w:pPr>
              <w:pStyle w:val="TableParagraph"/>
              <w:spacing w:before="22"/>
              <w:ind w:left="73"/>
              <w:rPr>
                <w:sz w:val="24"/>
              </w:rPr>
            </w:pPr>
          </w:p>
        </w:tc>
      </w:tr>
    </w:tbl>
    <w:p w14:paraId="29B99457" w14:textId="274DBD69" w:rsidR="0081178F" w:rsidRDefault="0051676C">
      <w:pPr>
        <w:pStyle w:val="BodyText"/>
        <w:spacing w:before="298" w:line="259" w:lineRule="auto"/>
        <w:ind w:left="840" w:right="1108"/>
      </w:pPr>
      <w:r>
        <w:t xml:space="preserve">For additional information on transferring courses to MSU, visit </w:t>
      </w:r>
      <w:r w:rsidR="008309A1">
        <w:t>the</w:t>
      </w:r>
      <w:r w:rsidR="009D349B">
        <w:t xml:space="preserve"> </w:t>
      </w:r>
      <w:hyperlink r:id="rId20" w:history="1">
        <w:r w:rsidR="009D349B" w:rsidRPr="00895A63">
          <w:rPr>
            <w:rStyle w:val="Hyperlink"/>
          </w:rPr>
          <w:t xml:space="preserve">MSU </w:t>
        </w:r>
        <w:r w:rsidR="002C0896" w:rsidRPr="00895A63">
          <w:rPr>
            <w:rStyle w:val="Hyperlink"/>
          </w:rPr>
          <w:t>Transfer</w:t>
        </w:r>
      </w:hyperlink>
      <w:r w:rsidR="009D349B">
        <w:t xml:space="preserve"> website</w:t>
      </w:r>
      <w:r w:rsidR="00B631E8">
        <w:t xml:space="preserve">. </w:t>
      </w:r>
      <w:r>
        <w:t>Students will receive 30 credits upon completion of NCLEX and RN licensure in recognition of an Associate Degree in Nursing (ADN). Students should be aware that transfer courses are subject to change.</w:t>
      </w:r>
    </w:p>
    <w:p w14:paraId="4F7CA08D" w14:textId="77777777" w:rsidR="0081178F" w:rsidRDefault="0081178F">
      <w:pPr>
        <w:pStyle w:val="BodyText"/>
        <w:spacing w:before="8"/>
        <w:rPr>
          <w:sz w:val="25"/>
        </w:rPr>
      </w:pPr>
    </w:p>
    <w:p w14:paraId="7B281DFB" w14:textId="575590ED" w:rsidR="0081178F" w:rsidRDefault="0051676C">
      <w:pPr>
        <w:pStyle w:val="BodyText"/>
        <w:spacing w:line="259" w:lineRule="auto"/>
        <w:ind w:left="840" w:right="855"/>
      </w:pPr>
      <w:r>
        <w:t>If students are transferring from Lansing, Macomb, Muskegon, Oakland, St. Clair County</w:t>
      </w:r>
      <w:r w:rsidR="004D1301">
        <w:t>, or Henry Ford Community College,</w:t>
      </w:r>
      <w:r>
        <w:t xml:space="preserve"> and participating in the partnership program, they should refer to the partnership program guide. </w:t>
      </w:r>
      <w:r w:rsidR="00332970">
        <w:t xml:space="preserve">More information is available on the MSU CON website on the </w:t>
      </w:r>
      <w:hyperlink r:id="rId21" w:history="1">
        <w:r w:rsidR="00332970" w:rsidRPr="002C359D">
          <w:rPr>
            <w:rStyle w:val="Hyperlink"/>
          </w:rPr>
          <w:t>partnership program</w:t>
        </w:r>
      </w:hyperlink>
      <w:r w:rsidR="00332970">
        <w:t xml:space="preserve"> page.</w:t>
      </w:r>
    </w:p>
    <w:p w14:paraId="7741589B" w14:textId="77777777" w:rsidR="003D2656" w:rsidRDefault="00BC1A97">
      <w:pPr>
        <w:pStyle w:val="BodyText"/>
        <w:spacing w:before="7"/>
        <w:rPr>
          <w:sz w:val="20"/>
        </w:rPr>
      </w:pPr>
      <w:r>
        <w:rPr>
          <w:sz w:val="20"/>
        </w:rPr>
        <w:tab/>
      </w:r>
    </w:p>
    <w:tbl>
      <w:tblPr>
        <w:tblStyle w:val="TableGrid"/>
        <w:tblW w:w="8370" w:type="dxa"/>
        <w:tblInd w:w="132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60"/>
        <w:gridCol w:w="720"/>
        <w:gridCol w:w="2010"/>
        <w:gridCol w:w="720"/>
        <w:gridCol w:w="2040"/>
        <w:gridCol w:w="720"/>
      </w:tblGrid>
      <w:tr w:rsidR="003D2656" w:rsidRPr="009851BD" w14:paraId="6F6D75DE" w14:textId="77777777">
        <w:trPr>
          <w:trHeight w:val="300"/>
        </w:trPr>
        <w:tc>
          <w:tcPr>
            <w:tcW w:w="216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20F123FA" w14:textId="77777777" w:rsidR="003D2656" w:rsidRPr="009851BD" w:rsidRDefault="003D2656">
            <w:pPr>
              <w:jc w:val="center"/>
              <w:rPr>
                <w:rFonts w:eastAsia="Calibri"/>
                <w:color w:val="155200"/>
                <w:sz w:val="24"/>
                <w:szCs w:val="24"/>
              </w:rPr>
            </w:pPr>
            <w:r w:rsidRPr="008F0A9F">
              <w:rPr>
                <w:rFonts w:eastAsia="Calibri"/>
                <w:b/>
                <w:bCs/>
                <w:sz w:val="24"/>
                <w:szCs w:val="24"/>
              </w:rPr>
              <w:t xml:space="preserve">Fall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5DFDF66D"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c>
          <w:tcPr>
            <w:tcW w:w="201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72E38DCF" w14:textId="77777777" w:rsidR="003D2656" w:rsidRPr="009851BD" w:rsidRDefault="003D2656">
            <w:pPr>
              <w:jc w:val="center"/>
              <w:rPr>
                <w:rFonts w:eastAsia="Calibri"/>
                <w:color w:val="002000"/>
                <w:sz w:val="24"/>
                <w:szCs w:val="24"/>
              </w:rPr>
            </w:pPr>
            <w:r w:rsidRPr="009851BD">
              <w:rPr>
                <w:rFonts w:eastAsia="Calibri"/>
                <w:b/>
                <w:bCs/>
                <w:color w:val="002000"/>
                <w:sz w:val="24"/>
                <w:szCs w:val="24"/>
              </w:rPr>
              <w:t xml:space="preserve">Spring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1EC432B7"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c>
          <w:tcPr>
            <w:tcW w:w="2040"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7DA5B56" w14:textId="77777777" w:rsidR="003D2656" w:rsidRPr="009851BD" w:rsidRDefault="003D2656">
            <w:pPr>
              <w:jc w:val="center"/>
              <w:rPr>
                <w:rFonts w:eastAsia="Calibri"/>
                <w:color w:val="002000"/>
                <w:sz w:val="24"/>
                <w:szCs w:val="24"/>
              </w:rPr>
            </w:pPr>
            <w:r w:rsidRPr="009851BD">
              <w:rPr>
                <w:rFonts w:eastAsia="Calibri"/>
                <w:b/>
                <w:bCs/>
                <w:color w:val="002000"/>
                <w:sz w:val="24"/>
                <w:szCs w:val="24"/>
              </w:rPr>
              <w:t xml:space="preserve">Summer </w:t>
            </w:r>
          </w:p>
        </w:tc>
        <w:tc>
          <w:tcPr>
            <w:tcW w:w="720" w:type="dxa"/>
            <w:tcBorders>
              <w:top w:val="single" w:sz="6" w:space="0" w:color="auto"/>
              <w:left w:val="single" w:sz="6" w:space="0" w:color="auto"/>
              <w:bottom w:val="single" w:sz="6" w:space="0" w:color="auto"/>
              <w:right w:val="single" w:sz="6" w:space="0" w:color="auto"/>
            </w:tcBorders>
            <w:shd w:val="clear" w:color="auto" w:fill="EAF1DD" w:themeFill="accent3" w:themeFillTint="33"/>
          </w:tcPr>
          <w:p w14:paraId="3EEEEFAC" w14:textId="77777777" w:rsidR="003D2656" w:rsidRPr="009851BD" w:rsidRDefault="003D2656">
            <w:pPr>
              <w:jc w:val="center"/>
              <w:rPr>
                <w:rFonts w:eastAsia="Calibri"/>
                <w:b/>
                <w:bCs/>
                <w:color w:val="002000"/>
                <w:sz w:val="24"/>
                <w:szCs w:val="24"/>
              </w:rPr>
            </w:pPr>
            <w:r>
              <w:rPr>
                <w:rFonts w:eastAsia="Calibri"/>
                <w:b/>
                <w:bCs/>
                <w:color w:val="002000"/>
                <w:sz w:val="24"/>
                <w:szCs w:val="24"/>
              </w:rPr>
              <w:t>CR</w:t>
            </w:r>
          </w:p>
        </w:tc>
      </w:tr>
      <w:tr w:rsidR="003D2656" w:rsidRPr="00F348CB" w14:paraId="37AED815"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554FC46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353: BSNs Promoting Health Across the Care Continuum</w:t>
            </w:r>
          </w:p>
        </w:tc>
        <w:tc>
          <w:tcPr>
            <w:tcW w:w="720" w:type="dxa"/>
            <w:tcBorders>
              <w:top w:val="single" w:sz="6" w:space="0" w:color="auto"/>
              <w:left w:val="single" w:sz="6" w:space="0" w:color="auto"/>
              <w:bottom w:val="single" w:sz="6" w:space="0" w:color="auto"/>
              <w:right w:val="single" w:sz="6" w:space="0" w:color="auto"/>
            </w:tcBorders>
          </w:tcPr>
          <w:p w14:paraId="702F705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6F4FB1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351: BSN Impact on Healthcare</w:t>
            </w:r>
          </w:p>
        </w:tc>
        <w:tc>
          <w:tcPr>
            <w:tcW w:w="720" w:type="dxa"/>
            <w:tcBorders>
              <w:top w:val="single" w:sz="6" w:space="0" w:color="auto"/>
              <w:left w:val="single" w:sz="6" w:space="0" w:color="auto"/>
              <w:bottom w:val="single" w:sz="6" w:space="0" w:color="auto"/>
              <w:right w:val="single" w:sz="6" w:space="0" w:color="auto"/>
            </w:tcBorders>
          </w:tcPr>
          <w:p w14:paraId="5F527527"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79654F67"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462: Healthcare Policy, Regulation &amp; Finance</w:t>
            </w:r>
          </w:p>
        </w:tc>
        <w:tc>
          <w:tcPr>
            <w:tcW w:w="720" w:type="dxa"/>
            <w:tcBorders>
              <w:top w:val="single" w:sz="6" w:space="0" w:color="auto"/>
              <w:left w:val="single" w:sz="6" w:space="0" w:color="auto"/>
              <w:bottom w:val="single" w:sz="6" w:space="0" w:color="auto"/>
              <w:right w:val="single" w:sz="6" w:space="0" w:color="auto"/>
            </w:tcBorders>
          </w:tcPr>
          <w:p w14:paraId="3EA4146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r>
      <w:tr w:rsidR="003D2656" w:rsidRPr="00F348CB" w14:paraId="3F253BA6"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49A4675C"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354: Research, Ethics &amp; Evidence- Based Practice for Nurses</w:t>
            </w:r>
          </w:p>
        </w:tc>
        <w:tc>
          <w:tcPr>
            <w:tcW w:w="720" w:type="dxa"/>
            <w:tcBorders>
              <w:top w:val="single" w:sz="6" w:space="0" w:color="auto"/>
              <w:left w:val="single" w:sz="6" w:space="0" w:color="auto"/>
              <w:bottom w:val="single" w:sz="6" w:space="0" w:color="auto"/>
              <w:right w:val="single" w:sz="6" w:space="0" w:color="auto"/>
            </w:tcBorders>
          </w:tcPr>
          <w:p w14:paraId="431E041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718F0399"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352: Genetics: Transforming Healthcare</w:t>
            </w:r>
          </w:p>
        </w:tc>
        <w:tc>
          <w:tcPr>
            <w:tcW w:w="720" w:type="dxa"/>
            <w:tcBorders>
              <w:top w:val="single" w:sz="6" w:space="0" w:color="auto"/>
              <w:left w:val="single" w:sz="6" w:space="0" w:color="auto"/>
              <w:bottom w:val="single" w:sz="6" w:space="0" w:color="auto"/>
              <w:right w:val="single" w:sz="6" w:space="0" w:color="auto"/>
            </w:tcBorders>
          </w:tcPr>
          <w:p w14:paraId="1689F55A"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5963F68"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465: Leadership Immersion</w:t>
            </w:r>
          </w:p>
        </w:tc>
        <w:tc>
          <w:tcPr>
            <w:tcW w:w="720" w:type="dxa"/>
            <w:tcBorders>
              <w:top w:val="single" w:sz="6" w:space="0" w:color="auto"/>
              <w:left w:val="single" w:sz="6" w:space="0" w:color="auto"/>
              <w:bottom w:val="single" w:sz="6" w:space="0" w:color="auto"/>
              <w:right w:val="single" w:sz="6" w:space="0" w:color="auto"/>
            </w:tcBorders>
          </w:tcPr>
          <w:p w14:paraId="300B5E1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r>
      <w:tr w:rsidR="003D2656" w:rsidRPr="00F348CB" w14:paraId="12B31CFC"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126E17F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NUR 461: Community &amp; Population Health</w:t>
            </w:r>
          </w:p>
        </w:tc>
        <w:tc>
          <w:tcPr>
            <w:tcW w:w="720" w:type="dxa"/>
            <w:tcBorders>
              <w:top w:val="single" w:sz="6" w:space="0" w:color="auto"/>
              <w:left w:val="single" w:sz="6" w:space="0" w:color="auto"/>
              <w:bottom w:val="single" w:sz="6" w:space="0" w:color="auto"/>
              <w:right w:val="single" w:sz="6" w:space="0" w:color="auto"/>
            </w:tcBorders>
          </w:tcPr>
          <w:p w14:paraId="249AFFBB"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95172F6" w14:textId="09BD6730" w:rsidR="003D2656" w:rsidRPr="00F348CB" w:rsidRDefault="003D2656">
            <w:pPr>
              <w:jc w:val="center"/>
              <w:rPr>
                <w:rFonts w:eastAsia="Calibri"/>
                <w:color w:val="000000" w:themeColor="text1"/>
                <w:sz w:val="24"/>
                <w:szCs w:val="24"/>
              </w:rPr>
            </w:pPr>
            <w:r>
              <w:rPr>
                <w:rFonts w:eastAsia="Calibri"/>
                <w:color w:val="000000" w:themeColor="text1"/>
                <w:sz w:val="24"/>
                <w:szCs w:val="24"/>
              </w:rPr>
              <w:t>NUR 463: Scholarly Project Seminar</w:t>
            </w:r>
          </w:p>
        </w:tc>
        <w:tc>
          <w:tcPr>
            <w:tcW w:w="720" w:type="dxa"/>
            <w:tcBorders>
              <w:top w:val="single" w:sz="6" w:space="0" w:color="auto"/>
              <w:left w:val="single" w:sz="6" w:space="0" w:color="auto"/>
              <w:bottom w:val="single" w:sz="6" w:space="0" w:color="auto"/>
              <w:right w:val="single" w:sz="6" w:space="0" w:color="auto"/>
            </w:tcBorders>
          </w:tcPr>
          <w:p w14:paraId="74B432E3"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3</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40112168" w14:textId="77777777" w:rsidR="003D2656" w:rsidRDefault="003D2656">
            <w:pPr>
              <w:jc w:val="center"/>
              <w:rPr>
                <w:rFonts w:eastAsia="Calibri"/>
                <w:color w:val="000000" w:themeColor="text1"/>
                <w:sz w:val="24"/>
                <w:szCs w:val="24"/>
              </w:rPr>
            </w:pPr>
            <w:r>
              <w:rPr>
                <w:rFonts w:eastAsia="Calibri"/>
                <w:color w:val="000000" w:themeColor="text1"/>
                <w:sz w:val="24"/>
                <w:szCs w:val="24"/>
              </w:rPr>
              <w:t xml:space="preserve">ISS 3XX: Integrative Studies in Social Science </w:t>
            </w:r>
          </w:p>
          <w:p w14:paraId="6C3B5ED5" w14:textId="77777777" w:rsidR="003D2656" w:rsidRPr="00FC7277" w:rsidRDefault="003D2656">
            <w:pPr>
              <w:jc w:val="center"/>
              <w:rPr>
                <w:rFonts w:eastAsia="Calibri"/>
                <w:b/>
                <w:bCs/>
                <w:color w:val="000000" w:themeColor="text1"/>
                <w:sz w:val="24"/>
                <w:szCs w:val="24"/>
              </w:rPr>
            </w:pPr>
            <w:r w:rsidRPr="00FC7277">
              <w:rPr>
                <w:rFonts w:eastAsia="Calibri"/>
                <w:b/>
                <w:bCs/>
                <w:color w:val="000000" w:themeColor="text1"/>
                <w:sz w:val="24"/>
                <w:szCs w:val="24"/>
              </w:rPr>
              <w:t>(Any semester offered)</w:t>
            </w:r>
          </w:p>
        </w:tc>
        <w:tc>
          <w:tcPr>
            <w:tcW w:w="720" w:type="dxa"/>
            <w:tcBorders>
              <w:top w:val="single" w:sz="6" w:space="0" w:color="auto"/>
              <w:left w:val="single" w:sz="6" w:space="0" w:color="auto"/>
              <w:bottom w:val="single" w:sz="6" w:space="0" w:color="auto"/>
              <w:right w:val="single" w:sz="6" w:space="0" w:color="auto"/>
            </w:tcBorders>
          </w:tcPr>
          <w:p w14:paraId="3CB1F93B"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4</w:t>
            </w:r>
          </w:p>
        </w:tc>
      </w:tr>
      <w:tr w:rsidR="003D2656" w:rsidRPr="00F348CB" w14:paraId="2F7B000E" w14:textId="77777777">
        <w:trPr>
          <w:trHeight w:val="300"/>
        </w:trPr>
        <w:tc>
          <w:tcPr>
            <w:tcW w:w="2160" w:type="dxa"/>
            <w:tcBorders>
              <w:top w:val="single" w:sz="6" w:space="0" w:color="auto"/>
              <w:left w:val="single" w:sz="6" w:space="0" w:color="auto"/>
              <w:bottom w:val="single" w:sz="6" w:space="0" w:color="auto"/>
              <w:right w:val="single" w:sz="6" w:space="0" w:color="auto"/>
            </w:tcBorders>
            <w:tcMar>
              <w:left w:w="105" w:type="dxa"/>
              <w:right w:w="105" w:type="dxa"/>
            </w:tcMar>
          </w:tcPr>
          <w:p w14:paraId="7C6BAD22"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lastRenderedPageBreak/>
              <w:t xml:space="preserve">Total Elective/ Transfer Credits: </w:t>
            </w:r>
          </w:p>
        </w:tc>
        <w:tc>
          <w:tcPr>
            <w:tcW w:w="720" w:type="dxa"/>
            <w:tcBorders>
              <w:top w:val="single" w:sz="6" w:space="0" w:color="auto"/>
              <w:left w:val="single" w:sz="6" w:space="0" w:color="auto"/>
              <w:bottom w:val="single" w:sz="6" w:space="0" w:color="auto"/>
              <w:right w:val="single" w:sz="6" w:space="0" w:color="auto"/>
            </w:tcBorders>
          </w:tcPr>
          <w:p w14:paraId="49DDFD64" w14:textId="77777777" w:rsidR="003D2656" w:rsidRPr="00F348CB" w:rsidRDefault="003D2656">
            <w:pPr>
              <w:jc w:val="center"/>
              <w:rPr>
                <w:rFonts w:eastAsia="Calibri"/>
                <w:color w:val="000000" w:themeColor="text1"/>
                <w:sz w:val="24"/>
                <w:szCs w:val="24"/>
              </w:rPr>
            </w:pPr>
            <w:r>
              <w:rPr>
                <w:rFonts w:eastAsia="Calibri"/>
                <w:b/>
                <w:bCs/>
                <w:color w:val="000000" w:themeColor="text1"/>
                <w:sz w:val="24"/>
                <w:szCs w:val="24"/>
              </w:rPr>
              <w:t>60</w:t>
            </w:r>
          </w:p>
        </w:tc>
        <w:tc>
          <w:tcPr>
            <w:tcW w:w="2010" w:type="dxa"/>
            <w:tcBorders>
              <w:top w:val="single" w:sz="6" w:space="0" w:color="auto"/>
              <w:left w:val="single" w:sz="6" w:space="0" w:color="auto"/>
              <w:bottom w:val="single" w:sz="6" w:space="0" w:color="auto"/>
              <w:right w:val="single" w:sz="6" w:space="0" w:color="auto"/>
            </w:tcBorders>
            <w:tcMar>
              <w:left w:w="105" w:type="dxa"/>
              <w:right w:w="105" w:type="dxa"/>
            </w:tcMar>
          </w:tcPr>
          <w:p w14:paraId="644ED1E6"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Prior learning credits granted for successful completion of NCLEX</w:t>
            </w:r>
          </w:p>
        </w:tc>
        <w:tc>
          <w:tcPr>
            <w:tcW w:w="720" w:type="dxa"/>
            <w:tcBorders>
              <w:top w:val="single" w:sz="6" w:space="0" w:color="auto"/>
              <w:left w:val="single" w:sz="6" w:space="0" w:color="auto"/>
              <w:bottom w:val="single" w:sz="6" w:space="0" w:color="auto"/>
              <w:right w:val="single" w:sz="6" w:space="0" w:color="auto"/>
            </w:tcBorders>
          </w:tcPr>
          <w:p w14:paraId="3ED745F6" w14:textId="77777777" w:rsidR="003D2656" w:rsidRPr="002D1241" w:rsidRDefault="003D2656">
            <w:pPr>
              <w:jc w:val="center"/>
              <w:rPr>
                <w:rFonts w:eastAsia="Calibri"/>
                <w:b/>
                <w:bCs/>
                <w:color w:val="000000" w:themeColor="text1"/>
                <w:sz w:val="24"/>
                <w:szCs w:val="24"/>
              </w:rPr>
            </w:pPr>
            <w:r>
              <w:rPr>
                <w:rFonts w:eastAsia="Calibri"/>
                <w:b/>
                <w:bCs/>
                <w:color w:val="000000" w:themeColor="text1"/>
                <w:sz w:val="24"/>
                <w:szCs w:val="24"/>
              </w:rPr>
              <w:t>30</w:t>
            </w:r>
          </w:p>
        </w:tc>
        <w:tc>
          <w:tcPr>
            <w:tcW w:w="2040" w:type="dxa"/>
            <w:tcBorders>
              <w:top w:val="single" w:sz="6" w:space="0" w:color="auto"/>
              <w:left w:val="single" w:sz="6" w:space="0" w:color="auto"/>
              <w:bottom w:val="single" w:sz="6" w:space="0" w:color="auto"/>
              <w:right w:val="single" w:sz="6" w:space="0" w:color="auto"/>
            </w:tcBorders>
            <w:tcMar>
              <w:left w:w="105" w:type="dxa"/>
              <w:right w:w="105" w:type="dxa"/>
            </w:tcMar>
          </w:tcPr>
          <w:p w14:paraId="63A3CD4D" w14:textId="77777777" w:rsidR="003D2656" w:rsidRPr="00F348CB" w:rsidRDefault="003D2656">
            <w:pPr>
              <w:jc w:val="center"/>
              <w:rPr>
                <w:rFonts w:eastAsia="Calibri"/>
                <w:color w:val="000000" w:themeColor="text1"/>
                <w:sz w:val="24"/>
                <w:szCs w:val="24"/>
              </w:rPr>
            </w:pPr>
            <w:r>
              <w:rPr>
                <w:rFonts w:eastAsia="Calibri"/>
                <w:color w:val="000000" w:themeColor="text1"/>
                <w:sz w:val="24"/>
                <w:szCs w:val="24"/>
              </w:rPr>
              <w:t>Total RN-to-BSN program credits</w:t>
            </w:r>
          </w:p>
        </w:tc>
        <w:tc>
          <w:tcPr>
            <w:tcW w:w="720" w:type="dxa"/>
            <w:tcBorders>
              <w:top w:val="single" w:sz="6" w:space="0" w:color="auto"/>
              <w:left w:val="single" w:sz="6" w:space="0" w:color="auto"/>
              <w:bottom w:val="single" w:sz="6" w:space="0" w:color="auto"/>
              <w:right w:val="single" w:sz="6" w:space="0" w:color="auto"/>
            </w:tcBorders>
          </w:tcPr>
          <w:p w14:paraId="1E07E222" w14:textId="77777777" w:rsidR="003D2656" w:rsidRPr="002D1241" w:rsidRDefault="003D2656">
            <w:pPr>
              <w:jc w:val="center"/>
              <w:rPr>
                <w:rFonts w:eastAsia="Calibri"/>
                <w:b/>
                <w:bCs/>
                <w:color w:val="000000" w:themeColor="text1"/>
                <w:sz w:val="24"/>
                <w:szCs w:val="24"/>
              </w:rPr>
            </w:pPr>
            <w:r>
              <w:rPr>
                <w:rFonts w:eastAsia="Calibri"/>
                <w:b/>
                <w:bCs/>
                <w:color w:val="000000" w:themeColor="text1"/>
                <w:sz w:val="24"/>
                <w:szCs w:val="24"/>
              </w:rPr>
              <w:t>30</w:t>
            </w:r>
          </w:p>
        </w:tc>
      </w:tr>
      <w:tr w:rsidR="003D2656" w:rsidRPr="00F348CB" w14:paraId="3A714A0F" w14:textId="77777777">
        <w:trPr>
          <w:trHeight w:val="300"/>
        </w:trPr>
        <w:tc>
          <w:tcPr>
            <w:tcW w:w="8370"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1CBDDA6D" w14:textId="77777777" w:rsidR="003D2656" w:rsidRDefault="003D2656">
            <w:pPr>
              <w:jc w:val="center"/>
              <w:rPr>
                <w:rFonts w:eastAsia="Calibri"/>
                <w:b/>
                <w:bCs/>
                <w:color w:val="000000" w:themeColor="text1"/>
                <w:sz w:val="24"/>
                <w:szCs w:val="24"/>
              </w:rPr>
            </w:pPr>
            <w:r>
              <w:rPr>
                <w:rFonts w:eastAsia="Calibri"/>
                <w:color w:val="000000" w:themeColor="text1"/>
                <w:sz w:val="24"/>
                <w:szCs w:val="24"/>
              </w:rPr>
              <w:t xml:space="preserve">Minimum credits for graduation: </w:t>
            </w:r>
            <w:r>
              <w:rPr>
                <w:rFonts w:eastAsia="Calibri"/>
                <w:b/>
                <w:bCs/>
                <w:color w:val="000000" w:themeColor="text1"/>
                <w:sz w:val="24"/>
                <w:szCs w:val="24"/>
              </w:rPr>
              <w:t>120</w:t>
            </w:r>
          </w:p>
        </w:tc>
      </w:tr>
    </w:tbl>
    <w:p w14:paraId="35A27374" w14:textId="2CE56430" w:rsidR="00BC1A97" w:rsidRDefault="00BC1A97">
      <w:pPr>
        <w:pStyle w:val="BodyText"/>
        <w:spacing w:before="7"/>
        <w:rPr>
          <w:sz w:val="20"/>
        </w:rPr>
      </w:pPr>
    </w:p>
    <w:p w14:paraId="71F6BE3F" w14:textId="717F245A" w:rsidR="0081178F" w:rsidRDefault="0081178F">
      <w:pPr>
        <w:pStyle w:val="BodyText"/>
        <w:spacing w:before="7"/>
        <w:rPr>
          <w:sz w:val="20"/>
        </w:rPr>
      </w:pPr>
    </w:p>
    <w:p w14:paraId="7552F27B" w14:textId="778E967F" w:rsidR="0081178F" w:rsidRDefault="0051676C" w:rsidP="00AA30CA">
      <w:pPr>
        <w:pStyle w:val="Heading1"/>
        <w:ind w:left="840"/>
      </w:pPr>
      <w:bookmarkStart w:id="26" w:name="Academic_Standards"/>
      <w:bookmarkStart w:id="27" w:name="_Toc239314781"/>
      <w:bookmarkEnd w:id="26"/>
      <w:r>
        <w:t>Academic Standards</w:t>
      </w:r>
      <w:bookmarkEnd w:id="27"/>
    </w:p>
    <w:p w14:paraId="37110463" w14:textId="77777777" w:rsidR="00AA30CA" w:rsidRDefault="00AA30CA" w:rsidP="00AA30CA">
      <w:pPr>
        <w:pStyle w:val="Heading2"/>
      </w:pPr>
      <w:bookmarkStart w:id="28" w:name="Michigan_State_Residency_for_RN-to-BSN_S"/>
      <w:bookmarkEnd w:id="28"/>
    </w:p>
    <w:p w14:paraId="0A2D5D3D" w14:textId="6307A34F" w:rsidR="0081178F" w:rsidRDefault="0051676C" w:rsidP="00AA30CA">
      <w:pPr>
        <w:pStyle w:val="Heading2"/>
      </w:pPr>
      <w:bookmarkStart w:id="29" w:name="_Toc239314782"/>
      <w:r>
        <w:t>Michigan State Residency for RN-to-BSN Students</w:t>
      </w:r>
      <w:bookmarkEnd w:id="29"/>
    </w:p>
    <w:p w14:paraId="095E9241" w14:textId="77777777" w:rsidR="0081178F" w:rsidRDefault="0051676C">
      <w:pPr>
        <w:pStyle w:val="BodyText"/>
        <w:spacing w:before="310" w:line="259" w:lineRule="auto"/>
        <w:ind w:left="840" w:right="1455"/>
      </w:pPr>
      <w:r>
        <w:t>MSU is not authorized to offer online education in certain jurisdictions; changes in students’ residency may impact their ability to continue in the program.</w:t>
      </w:r>
    </w:p>
    <w:p w14:paraId="0C1D77B9" w14:textId="77777777" w:rsidR="0081178F" w:rsidRDefault="0081178F">
      <w:pPr>
        <w:pStyle w:val="BodyText"/>
        <w:spacing w:before="9"/>
        <w:rPr>
          <w:sz w:val="25"/>
        </w:rPr>
      </w:pPr>
    </w:p>
    <w:p w14:paraId="618698D8" w14:textId="77777777" w:rsidR="0081178F" w:rsidRDefault="0051676C">
      <w:pPr>
        <w:pStyle w:val="BodyText"/>
        <w:spacing w:line="259" w:lineRule="auto"/>
        <w:ind w:left="840" w:right="788"/>
      </w:pPr>
      <w:r>
        <w:t>Students who relocate to another state after admission to an online or hybrid MSU CON program will be subject to the new resident state’s regulations for distance education.</w:t>
      </w:r>
    </w:p>
    <w:p w14:paraId="03A28FDB" w14:textId="358F39D1" w:rsidR="0081178F" w:rsidRDefault="0051676C">
      <w:pPr>
        <w:pStyle w:val="BodyText"/>
        <w:spacing w:before="1" w:line="259" w:lineRule="auto"/>
        <w:ind w:left="840" w:right="748"/>
      </w:pPr>
      <w:r>
        <w:t xml:space="preserve">Many states have regulations regarding out-of-state distance education providers, which may include restrictions </w:t>
      </w:r>
      <w:proofErr w:type="gramStart"/>
      <w:r>
        <w:t>from</w:t>
      </w:r>
      <w:proofErr w:type="gramEnd"/>
      <w:r>
        <w:t xml:space="preserve"> online courses with didactic and clinical practicum requirements required for the CON program. </w:t>
      </w:r>
      <w:proofErr w:type="gramStart"/>
      <w:r>
        <w:t>In the event that</w:t>
      </w:r>
      <w:proofErr w:type="gramEnd"/>
      <w:r>
        <w:t xml:space="preserve"> students are considering relocating to another state or completing clinical requirements in agencies outside of Michigan, it is imperative that they contact their advisor and the </w:t>
      </w:r>
      <w:hyperlink r:id="rId22" w:history="1">
        <w:r w:rsidRPr="00A76247">
          <w:rPr>
            <w:rStyle w:val="Hyperlink"/>
          </w:rPr>
          <w:t>CON Office of Student Affairs</w:t>
        </w:r>
      </w:hyperlink>
      <w:r>
        <w:t xml:space="preserve"> to discuss the appropriate process.</w:t>
      </w:r>
    </w:p>
    <w:p w14:paraId="4DC8D541" w14:textId="77777777" w:rsidR="007A0012" w:rsidRDefault="007A0012">
      <w:pPr>
        <w:pStyle w:val="BodyText"/>
        <w:spacing w:before="1" w:line="259" w:lineRule="auto"/>
        <w:ind w:left="840" w:right="748"/>
      </w:pPr>
    </w:p>
    <w:p w14:paraId="4D0631DF" w14:textId="5725ADCA" w:rsidR="0081178F" w:rsidRPr="00E64612" w:rsidRDefault="0051676C" w:rsidP="00AA30CA">
      <w:pPr>
        <w:pStyle w:val="Heading2"/>
      </w:pPr>
      <w:bookmarkStart w:id="30" w:name="Grading_Scale"/>
      <w:bookmarkStart w:id="31" w:name="_Toc239314783"/>
      <w:bookmarkEnd w:id="30"/>
      <w:r w:rsidRPr="00E64612">
        <w:t>Grading Scale</w:t>
      </w:r>
      <w:bookmarkEnd w:id="31"/>
    </w:p>
    <w:p w14:paraId="01B40A83" w14:textId="77777777" w:rsidR="0081178F" w:rsidRDefault="0081178F">
      <w:pPr>
        <w:pStyle w:val="BodyText"/>
        <w:spacing w:before="5"/>
        <w:rPr>
          <w:b/>
          <w:sz w:val="26"/>
        </w:rPr>
      </w:pPr>
    </w:p>
    <w:p w14:paraId="7303F68A" w14:textId="77777777" w:rsidR="0081178F" w:rsidRPr="00AA30CA" w:rsidRDefault="0051676C">
      <w:pPr>
        <w:ind w:left="840"/>
        <w:rPr>
          <w:bCs/>
          <w:i/>
          <w:iCs/>
          <w:sz w:val="28"/>
          <w:szCs w:val="28"/>
        </w:rPr>
      </w:pPr>
      <w:r w:rsidRPr="00AA30CA">
        <w:rPr>
          <w:bCs/>
          <w:i/>
          <w:iCs/>
          <w:sz w:val="28"/>
          <w:szCs w:val="28"/>
        </w:rPr>
        <w:t>Grade Rounding is for Final Grades Only</w:t>
      </w:r>
    </w:p>
    <w:p w14:paraId="7A15F9C1" w14:textId="77777777" w:rsidR="0081178F" w:rsidRDefault="0081178F">
      <w:pPr>
        <w:pStyle w:val="BodyText"/>
        <w:spacing w:before="8"/>
        <w:rPr>
          <w:b/>
          <w:sz w:val="32"/>
        </w:rPr>
      </w:pPr>
    </w:p>
    <w:p w14:paraId="09A59DE3" w14:textId="66B21928" w:rsidR="0081178F" w:rsidRDefault="0051676C" w:rsidP="006E1EE1">
      <w:pPr>
        <w:pStyle w:val="BodyText"/>
        <w:spacing w:line="259" w:lineRule="auto"/>
        <w:ind w:left="839" w:right="805"/>
      </w:pPr>
      <w:r>
        <w:t xml:space="preserve">The MSU 4.0 grading system will be utilized to report final course grades. All graded assignments will be recorded to the hundredth place (2 decimal points). The total </w:t>
      </w:r>
      <w:r w:rsidR="003D2A20">
        <w:t xml:space="preserve">course </w:t>
      </w:r>
      <w:r>
        <w:t>points/percent</w:t>
      </w:r>
      <w:r>
        <w:rPr>
          <w:spacing w:val="-8"/>
        </w:rPr>
        <w:t xml:space="preserve"> </w:t>
      </w:r>
      <w:r>
        <w:t>will</w:t>
      </w:r>
      <w:r>
        <w:rPr>
          <w:spacing w:val="-10"/>
        </w:rPr>
        <w:t xml:space="preserve"> </w:t>
      </w:r>
      <w:r>
        <w:t>be</w:t>
      </w:r>
      <w:r>
        <w:rPr>
          <w:spacing w:val="-8"/>
        </w:rPr>
        <w:t xml:space="preserve"> </w:t>
      </w:r>
      <w:r>
        <w:t>rounded</w:t>
      </w:r>
      <w:r>
        <w:rPr>
          <w:spacing w:val="-9"/>
        </w:rPr>
        <w:t xml:space="preserve"> </w:t>
      </w:r>
      <w:r>
        <w:t>to</w:t>
      </w:r>
      <w:r>
        <w:rPr>
          <w:spacing w:val="-8"/>
        </w:rPr>
        <w:t xml:space="preserve"> </w:t>
      </w:r>
      <w:r>
        <w:t>a</w:t>
      </w:r>
      <w:r>
        <w:rPr>
          <w:spacing w:val="-9"/>
        </w:rPr>
        <w:t xml:space="preserve"> </w:t>
      </w:r>
      <w:r>
        <w:t>whole</w:t>
      </w:r>
      <w:r>
        <w:rPr>
          <w:spacing w:val="-8"/>
        </w:rPr>
        <w:t xml:space="preserve"> </w:t>
      </w:r>
      <w:r>
        <w:t>number</w:t>
      </w:r>
      <w:r>
        <w:rPr>
          <w:spacing w:val="-10"/>
        </w:rPr>
        <w:t xml:space="preserve"> </w:t>
      </w:r>
      <w:r>
        <w:t>using</w:t>
      </w:r>
      <w:r>
        <w:rPr>
          <w:spacing w:val="-11"/>
        </w:rPr>
        <w:t xml:space="preserve"> </w:t>
      </w:r>
      <w:r>
        <w:t>the</w:t>
      </w:r>
      <w:r>
        <w:rPr>
          <w:spacing w:val="-11"/>
        </w:rPr>
        <w:t xml:space="preserve"> </w:t>
      </w:r>
      <w:r>
        <w:t>0.5</w:t>
      </w:r>
      <w:r>
        <w:rPr>
          <w:spacing w:val="-9"/>
        </w:rPr>
        <w:t xml:space="preserve"> </w:t>
      </w:r>
      <w:r>
        <w:t>rul</w:t>
      </w:r>
      <w:r w:rsidR="003D2A20">
        <w:t>e. (Individual exam or assignment grades will not be rounded).</w:t>
      </w:r>
      <w:r>
        <w:rPr>
          <w:spacing w:val="-9"/>
        </w:rPr>
        <w:t xml:space="preserve"> </w:t>
      </w:r>
      <w:r>
        <w:t>Total</w:t>
      </w:r>
      <w:r>
        <w:rPr>
          <w:spacing w:val="-10"/>
        </w:rPr>
        <w:t xml:space="preserve"> </w:t>
      </w:r>
      <w:r>
        <w:t>points/percent greater than and equal to 0.5 will be rounded up, while those 0.49 and below will be rounded down to the nearest whole number. There is no opportunity for “extra credit” in the courses. The standard CON BSN grading scale will be</w:t>
      </w:r>
      <w:r>
        <w:rPr>
          <w:spacing w:val="-12"/>
        </w:rPr>
        <w:t xml:space="preserve"> </w:t>
      </w:r>
      <w:r>
        <w:t>utilized.</w:t>
      </w:r>
    </w:p>
    <w:p w14:paraId="2EE99ED9" w14:textId="0C1A65E1" w:rsidR="006E1EE1" w:rsidRDefault="006E1EE1" w:rsidP="006E1EE1">
      <w:pPr>
        <w:pStyle w:val="BodyText"/>
        <w:spacing w:line="259" w:lineRule="auto"/>
        <w:ind w:left="839" w:right="805"/>
      </w:pPr>
      <w:r>
        <w:br w:type="page"/>
      </w:r>
    </w:p>
    <w:p w14:paraId="6BC310F9" w14:textId="77777777" w:rsidR="006E1EE1" w:rsidRDefault="006E1EE1" w:rsidP="006E1EE1">
      <w:pPr>
        <w:pStyle w:val="BodyText"/>
        <w:spacing w:line="259" w:lineRule="auto"/>
        <w:ind w:left="839" w:right="805"/>
        <w:rPr>
          <w:sz w:val="20"/>
        </w:rPr>
      </w:pPr>
    </w:p>
    <w:p w14:paraId="31A6D34D" w14:textId="77777777" w:rsidR="0081178F" w:rsidRDefault="0081178F">
      <w:pPr>
        <w:pStyle w:val="BodyText"/>
        <w:spacing w:before="7"/>
        <w:rPr>
          <w:sz w:val="25"/>
        </w:rPr>
      </w:pPr>
    </w:p>
    <w:tbl>
      <w:tblPr>
        <w:tblW w:w="0" w:type="auto"/>
        <w:jc w:val="center"/>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114"/>
        <w:gridCol w:w="2760"/>
      </w:tblGrid>
      <w:tr w:rsidR="0081178F" w14:paraId="0FD709FD" w14:textId="77777777" w:rsidTr="00702CF8">
        <w:trPr>
          <w:trHeight w:val="300"/>
          <w:jc w:val="center"/>
        </w:trPr>
        <w:tc>
          <w:tcPr>
            <w:tcW w:w="2114" w:type="dxa"/>
            <w:tcBorders>
              <w:bottom w:val="single" w:sz="8" w:space="0" w:color="000000"/>
            </w:tcBorders>
            <w:shd w:val="clear" w:color="auto" w:fill="E1EED9"/>
          </w:tcPr>
          <w:p w14:paraId="6804EF89" w14:textId="77777777" w:rsidR="0081178F" w:rsidRDefault="0051676C" w:rsidP="00702CF8">
            <w:pPr>
              <w:pStyle w:val="TableParagraph"/>
              <w:spacing w:before="1"/>
              <w:ind w:left="77"/>
              <w:jc w:val="center"/>
              <w:rPr>
                <w:b/>
                <w:sz w:val="24"/>
              </w:rPr>
            </w:pPr>
            <w:r>
              <w:rPr>
                <w:b/>
                <w:sz w:val="24"/>
              </w:rPr>
              <w:t>%</w:t>
            </w:r>
          </w:p>
        </w:tc>
        <w:tc>
          <w:tcPr>
            <w:tcW w:w="2760" w:type="dxa"/>
            <w:tcBorders>
              <w:bottom w:val="single" w:sz="8" w:space="0" w:color="000000"/>
            </w:tcBorders>
            <w:shd w:val="clear" w:color="auto" w:fill="E1EED9"/>
          </w:tcPr>
          <w:p w14:paraId="20664E50" w14:textId="77777777" w:rsidR="0081178F" w:rsidRDefault="0051676C" w:rsidP="00702CF8">
            <w:pPr>
              <w:pStyle w:val="TableParagraph"/>
              <w:spacing w:before="1"/>
              <w:ind w:left="77"/>
              <w:jc w:val="center"/>
              <w:rPr>
                <w:b/>
                <w:sz w:val="24"/>
              </w:rPr>
            </w:pPr>
            <w:r>
              <w:rPr>
                <w:b/>
                <w:sz w:val="24"/>
              </w:rPr>
              <w:t>Grade</w:t>
            </w:r>
          </w:p>
        </w:tc>
      </w:tr>
      <w:tr w:rsidR="0081178F" w14:paraId="15F095A0" w14:textId="77777777" w:rsidTr="00702CF8">
        <w:trPr>
          <w:trHeight w:val="308"/>
          <w:jc w:val="center"/>
        </w:trPr>
        <w:tc>
          <w:tcPr>
            <w:tcW w:w="2114" w:type="dxa"/>
            <w:tcBorders>
              <w:top w:val="single" w:sz="8" w:space="0" w:color="000000"/>
              <w:bottom w:val="single" w:sz="8" w:space="0" w:color="000000"/>
            </w:tcBorders>
          </w:tcPr>
          <w:p w14:paraId="47A6E7DB" w14:textId="77777777" w:rsidR="0081178F" w:rsidRDefault="0051676C" w:rsidP="00702CF8">
            <w:pPr>
              <w:pStyle w:val="TableParagraph"/>
              <w:ind w:left="77"/>
              <w:jc w:val="center"/>
              <w:rPr>
                <w:sz w:val="24"/>
              </w:rPr>
            </w:pPr>
            <w:r>
              <w:rPr>
                <w:sz w:val="24"/>
              </w:rPr>
              <w:t>93.5–100</w:t>
            </w:r>
          </w:p>
        </w:tc>
        <w:tc>
          <w:tcPr>
            <w:tcW w:w="2760" w:type="dxa"/>
            <w:tcBorders>
              <w:top w:val="single" w:sz="8" w:space="0" w:color="000000"/>
              <w:bottom w:val="single" w:sz="8" w:space="0" w:color="000000"/>
            </w:tcBorders>
          </w:tcPr>
          <w:p w14:paraId="69199832" w14:textId="77777777" w:rsidR="0081178F" w:rsidRDefault="0051676C" w:rsidP="00702CF8">
            <w:pPr>
              <w:pStyle w:val="TableParagraph"/>
              <w:ind w:left="77"/>
              <w:jc w:val="center"/>
              <w:rPr>
                <w:sz w:val="24"/>
              </w:rPr>
            </w:pPr>
            <w:r>
              <w:rPr>
                <w:sz w:val="24"/>
              </w:rPr>
              <w:t>4.0</w:t>
            </w:r>
          </w:p>
        </w:tc>
      </w:tr>
      <w:tr w:rsidR="0081178F" w14:paraId="688F52D3" w14:textId="77777777" w:rsidTr="00702CF8">
        <w:trPr>
          <w:trHeight w:val="433"/>
          <w:jc w:val="center"/>
        </w:trPr>
        <w:tc>
          <w:tcPr>
            <w:tcW w:w="2114" w:type="dxa"/>
            <w:tcBorders>
              <w:top w:val="single" w:sz="8" w:space="0" w:color="000000"/>
              <w:bottom w:val="single" w:sz="8" w:space="0" w:color="000000"/>
            </w:tcBorders>
          </w:tcPr>
          <w:p w14:paraId="49A8DE56" w14:textId="77777777" w:rsidR="0081178F" w:rsidRDefault="0051676C" w:rsidP="00702CF8">
            <w:pPr>
              <w:pStyle w:val="TableParagraph"/>
              <w:ind w:left="77"/>
              <w:jc w:val="center"/>
              <w:rPr>
                <w:sz w:val="24"/>
              </w:rPr>
            </w:pPr>
            <w:r>
              <w:rPr>
                <w:sz w:val="24"/>
              </w:rPr>
              <w:t>88.5–93.49</w:t>
            </w:r>
          </w:p>
        </w:tc>
        <w:tc>
          <w:tcPr>
            <w:tcW w:w="2760" w:type="dxa"/>
            <w:tcBorders>
              <w:top w:val="single" w:sz="8" w:space="0" w:color="000000"/>
              <w:bottom w:val="single" w:sz="8" w:space="0" w:color="000000"/>
            </w:tcBorders>
          </w:tcPr>
          <w:p w14:paraId="6E666075" w14:textId="77777777" w:rsidR="0081178F" w:rsidRDefault="0051676C" w:rsidP="00702CF8">
            <w:pPr>
              <w:pStyle w:val="TableParagraph"/>
              <w:ind w:left="77"/>
              <w:jc w:val="center"/>
              <w:rPr>
                <w:sz w:val="24"/>
              </w:rPr>
            </w:pPr>
            <w:r>
              <w:rPr>
                <w:sz w:val="24"/>
              </w:rPr>
              <w:t>3.5</w:t>
            </w:r>
          </w:p>
        </w:tc>
      </w:tr>
      <w:tr w:rsidR="0081178F" w14:paraId="5F319DD1" w14:textId="77777777" w:rsidTr="00702CF8">
        <w:trPr>
          <w:trHeight w:val="340"/>
          <w:jc w:val="center"/>
        </w:trPr>
        <w:tc>
          <w:tcPr>
            <w:tcW w:w="2114" w:type="dxa"/>
            <w:tcBorders>
              <w:top w:val="single" w:sz="8" w:space="0" w:color="000000"/>
              <w:bottom w:val="single" w:sz="8" w:space="0" w:color="000000"/>
            </w:tcBorders>
          </w:tcPr>
          <w:p w14:paraId="5D695F43" w14:textId="77777777" w:rsidR="0081178F" w:rsidRDefault="0051676C" w:rsidP="00702CF8">
            <w:pPr>
              <w:pStyle w:val="TableParagraph"/>
              <w:spacing w:before="2"/>
              <w:ind w:left="77"/>
              <w:jc w:val="center"/>
              <w:rPr>
                <w:sz w:val="24"/>
              </w:rPr>
            </w:pPr>
            <w:r>
              <w:rPr>
                <w:sz w:val="24"/>
              </w:rPr>
              <w:t>83.5–88.49</w:t>
            </w:r>
          </w:p>
        </w:tc>
        <w:tc>
          <w:tcPr>
            <w:tcW w:w="2760" w:type="dxa"/>
            <w:tcBorders>
              <w:top w:val="single" w:sz="8" w:space="0" w:color="000000"/>
              <w:bottom w:val="single" w:sz="8" w:space="0" w:color="000000"/>
            </w:tcBorders>
          </w:tcPr>
          <w:p w14:paraId="2E787BC9" w14:textId="77777777" w:rsidR="0081178F" w:rsidRDefault="0051676C" w:rsidP="00702CF8">
            <w:pPr>
              <w:pStyle w:val="TableParagraph"/>
              <w:spacing w:before="2"/>
              <w:ind w:left="77"/>
              <w:jc w:val="center"/>
              <w:rPr>
                <w:sz w:val="24"/>
              </w:rPr>
            </w:pPr>
            <w:r>
              <w:rPr>
                <w:sz w:val="24"/>
              </w:rPr>
              <w:t>3.0</w:t>
            </w:r>
          </w:p>
        </w:tc>
      </w:tr>
      <w:tr w:rsidR="0081178F" w14:paraId="6DAB67B9" w14:textId="77777777" w:rsidTr="00702CF8">
        <w:trPr>
          <w:trHeight w:val="311"/>
          <w:jc w:val="center"/>
        </w:trPr>
        <w:tc>
          <w:tcPr>
            <w:tcW w:w="2114" w:type="dxa"/>
            <w:tcBorders>
              <w:top w:val="single" w:sz="8" w:space="0" w:color="000000"/>
              <w:bottom w:val="single" w:sz="8" w:space="0" w:color="000000"/>
            </w:tcBorders>
          </w:tcPr>
          <w:p w14:paraId="0D8045ED" w14:textId="77777777" w:rsidR="0081178F" w:rsidRDefault="0051676C" w:rsidP="00702CF8">
            <w:pPr>
              <w:pStyle w:val="TableParagraph"/>
              <w:spacing w:before="2"/>
              <w:ind w:left="77"/>
              <w:jc w:val="center"/>
              <w:rPr>
                <w:sz w:val="24"/>
              </w:rPr>
            </w:pPr>
            <w:r>
              <w:rPr>
                <w:sz w:val="24"/>
              </w:rPr>
              <w:t>78.5–83.49</w:t>
            </w:r>
          </w:p>
        </w:tc>
        <w:tc>
          <w:tcPr>
            <w:tcW w:w="2760" w:type="dxa"/>
            <w:tcBorders>
              <w:top w:val="single" w:sz="8" w:space="0" w:color="000000"/>
              <w:bottom w:val="single" w:sz="8" w:space="0" w:color="000000"/>
            </w:tcBorders>
          </w:tcPr>
          <w:p w14:paraId="0D075743" w14:textId="77777777" w:rsidR="0081178F" w:rsidRDefault="0051676C" w:rsidP="00702CF8">
            <w:pPr>
              <w:pStyle w:val="TableParagraph"/>
              <w:spacing w:before="2"/>
              <w:ind w:left="77"/>
              <w:jc w:val="center"/>
              <w:rPr>
                <w:sz w:val="24"/>
              </w:rPr>
            </w:pPr>
            <w:r>
              <w:rPr>
                <w:sz w:val="24"/>
              </w:rPr>
              <w:t>2.5</w:t>
            </w:r>
          </w:p>
        </w:tc>
      </w:tr>
      <w:tr w:rsidR="0081178F" w14:paraId="49E1BCA6" w14:textId="77777777" w:rsidTr="00702CF8">
        <w:trPr>
          <w:trHeight w:val="594"/>
          <w:jc w:val="center"/>
        </w:trPr>
        <w:tc>
          <w:tcPr>
            <w:tcW w:w="2114" w:type="dxa"/>
            <w:tcBorders>
              <w:top w:val="single" w:sz="8" w:space="0" w:color="000000"/>
              <w:bottom w:val="single" w:sz="8" w:space="0" w:color="000000"/>
            </w:tcBorders>
          </w:tcPr>
          <w:p w14:paraId="63B721DC" w14:textId="77777777" w:rsidR="0081178F" w:rsidRDefault="0051676C" w:rsidP="00702CF8">
            <w:pPr>
              <w:pStyle w:val="TableParagraph"/>
              <w:ind w:left="77"/>
              <w:jc w:val="center"/>
              <w:rPr>
                <w:sz w:val="24"/>
              </w:rPr>
            </w:pPr>
            <w:r>
              <w:rPr>
                <w:sz w:val="24"/>
              </w:rPr>
              <w:t>74.5–78.49</w:t>
            </w:r>
          </w:p>
        </w:tc>
        <w:tc>
          <w:tcPr>
            <w:tcW w:w="2760" w:type="dxa"/>
            <w:tcBorders>
              <w:top w:val="single" w:sz="8" w:space="0" w:color="000000"/>
              <w:bottom w:val="single" w:sz="8" w:space="0" w:color="000000"/>
            </w:tcBorders>
          </w:tcPr>
          <w:p w14:paraId="039AE64B" w14:textId="77777777" w:rsidR="0081178F" w:rsidRDefault="0051676C" w:rsidP="00702CF8">
            <w:pPr>
              <w:pStyle w:val="TableParagraph"/>
              <w:ind w:left="77"/>
              <w:jc w:val="center"/>
              <w:rPr>
                <w:sz w:val="24"/>
              </w:rPr>
            </w:pPr>
            <w:r>
              <w:rPr>
                <w:sz w:val="24"/>
              </w:rPr>
              <w:t>2.0 (minimum passing</w:t>
            </w:r>
          </w:p>
          <w:p w14:paraId="688177E7" w14:textId="77777777" w:rsidR="0081178F" w:rsidRDefault="0051676C" w:rsidP="00702CF8">
            <w:pPr>
              <w:pStyle w:val="TableParagraph"/>
              <w:spacing w:before="21"/>
              <w:ind w:left="77"/>
              <w:jc w:val="center"/>
              <w:rPr>
                <w:sz w:val="24"/>
              </w:rPr>
            </w:pPr>
            <w:r>
              <w:rPr>
                <w:sz w:val="24"/>
              </w:rPr>
              <w:t>grade)</w:t>
            </w:r>
          </w:p>
        </w:tc>
      </w:tr>
      <w:tr w:rsidR="0081178F" w14:paraId="3C7CA43B" w14:textId="77777777" w:rsidTr="00702CF8">
        <w:trPr>
          <w:trHeight w:val="311"/>
          <w:jc w:val="center"/>
        </w:trPr>
        <w:tc>
          <w:tcPr>
            <w:tcW w:w="2114" w:type="dxa"/>
            <w:tcBorders>
              <w:top w:val="single" w:sz="8" w:space="0" w:color="000000"/>
              <w:bottom w:val="single" w:sz="8" w:space="0" w:color="000000"/>
            </w:tcBorders>
          </w:tcPr>
          <w:p w14:paraId="740EFD13" w14:textId="77777777" w:rsidR="0081178F" w:rsidRDefault="0051676C" w:rsidP="00702CF8">
            <w:pPr>
              <w:pStyle w:val="TableParagraph"/>
              <w:spacing w:before="2"/>
              <w:ind w:left="77"/>
              <w:jc w:val="center"/>
              <w:rPr>
                <w:sz w:val="24"/>
              </w:rPr>
            </w:pPr>
            <w:r>
              <w:rPr>
                <w:sz w:val="24"/>
              </w:rPr>
              <w:t>69.5–74.49</w:t>
            </w:r>
          </w:p>
        </w:tc>
        <w:tc>
          <w:tcPr>
            <w:tcW w:w="2760" w:type="dxa"/>
            <w:tcBorders>
              <w:top w:val="single" w:sz="8" w:space="0" w:color="000000"/>
              <w:bottom w:val="single" w:sz="8" w:space="0" w:color="000000"/>
            </w:tcBorders>
          </w:tcPr>
          <w:p w14:paraId="7E0FBAC2" w14:textId="77777777" w:rsidR="0081178F" w:rsidRDefault="0051676C" w:rsidP="00702CF8">
            <w:pPr>
              <w:pStyle w:val="TableParagraph"/>
              <w:spacing w:before="2"/>
              <w:ind w:left="77"/>
              <w:jc w:val="center"/>
              <w:rPr>
                <w:sz w:val="24"/>
              </w:rPr>
            </w:pPr>
            <w:r>
              <w:rPr>
                <w:sz w:val="24"/>
              </w:rPr>
              <w:t>1.5</w:t>
            </w:r>
          </w:p>
        </w:tc>
      </w:tr>
      <w:tr w:rsidR="0081178F" w14:paraId="232AEBAD" w14:textId="77777777" w:rsidTr="00702CF8">
        <w:trPr>
          <w:trHeight w:val="308"/>
          <w:jc w:val="center"/>
        </w:trPr>
        <w:tc>
          <w:tcPr>
            <w:tcW w:w="2114" w:type="dxa"/>
            <w:tcBorders>
              <w:top w:val="single" w:sz="8" w:space="0" w:color="000000"/>
              <w:bottom w:val="single" w:sz="8" w:space="0" w:color="000000"/>
            </w:tcBorders>
          </w:tcPr>
          <w:p w14:paraId="14B539BD" w14:textId="77777777" w:rsidR="0081178F" w:rsidRDefault="0051676C" w:rsidP="00702CF8">
            <w:pPr>
              <w:pStyle w:val="TableParagraph"/>
              <w:ind w:left="77"/>
              <w:jc w:val="center"/>
              <w:rPr>
                <w:sz w:val="24"/>
              </w:rPr>
            </w:pPr>
            <w:r>
              <w:rPr>
                <w:sz w:val="24"/>
              </w:rPr>
              <w:t>64.5–69.49</w:t>
            </w:r>
          </w:p>
        </w:tc>
        <w:tc>
          <w:tcPr>
            <w:tcW w:w="2760" w:type="dxa"/>
            <w:tcBorders>
              <w:top w:val="single" w:sz="8" w:space="0" w:color="000000"/>
              <w:bottom w:val="single" w:sz="8" w:space="0" w:color="000000"/>
            </w:tcBorders>
          </w:tcPr>
          <w:p w14:paraId="0774B406" w14:textId="77777777" w:rsidR="0081178F" w:rsidRDefault="0051676C" w:rsidP="00702CF8">
            <w:pPr>
              <w:pStyle w:val="TableParagraph"/>
              <w:ind w:left="77"/>
              <w:jc w:val="center"/>
              <w:rPr>
                <w:sz w:val="24"/>
              </w:rPr>
            </w:pPr>
            <w:r>
              <w:rPr>
                <w:sz w:val="24"/>
              </w:rPr>
              <w:t>1.0</w:t>
            </w:r>
          </w:p>
        </w:tc>
      </w:tr>
      <w:tr w:rsidR="0081178F" w14:paraId="761C3F37" w14:textId="77777777" w:rsidTr="00702CF8">
        <w:trPr>
          <w:trHeight w:val="312"/>
          <w:jc w:val="center"/>
        </w:trPr>
        <w:tc>
          <w:tcPr>
            <w:tcW w:w="2114" w:type="dxa"/>
            <w:tcBorders>
              <w:top w:val="single" w:sz="8" w:space="0" w:color="000000"/>
            </w:tcBorders>
          </w:tcPr>
          <w:p w14:paraId="40A006BE" w14:textId="77777777" w:rsidR="0081178F" w:rsidRDefault="0051676C" w:rsidP="00702CF8">
            <w:pPr>
              <w:pStyle w:val="TableParagraph"/>
              <w:spacing w:before="2"/>
              <w:ind w:left="77"/>
              <w:jc w:val="center"/>
              <w:rPr>
                <w:sz w:val="24"/>
              </w:rPr>
            </w:pPr>
            <w:r>
              <w:rPr>
                <w:sz w:val="24"/>
              </w:rPr>
              <w:t>&lt;64.49%</w:t>
            </w:r>
          </w:p>
        </w:tc>
        <w:tc>
          <w:tcPr>
            <w:tcW w:w="2760" w:type="dxa"/>
            <w:tcBorders>
              <w:top w:val="single" w:sz="8" w:space="0" w:color="000000"/>
            </w:tcBorders>
          </w:tcPr>
          <w:p w14:paraId="562F7805" w14:textId="77777777" w:rsidR="0081178F" w:rsidRDefault="0051676C" w:rsidP="00702CF8">
            <w:pPr>
              <w:pStyle w:val="TableParagraph"/>
              <w:spacing w:before="2"/>
              <w:ind w:left="77"/>
              <w:jc w:val="center"/>
              <w:rPr>
                <w:sz w:val="24"/>
              </w:rPr>
            </w:pPr>
            <w:r>
              <w:rPr>
                <w:sz w:val="24"/>
              </w:rPr>
              <w:t>0.0</w:t>
            </w:r>
          </w:p>
        </w:tc>
      </w:tr>
    </w:tbl>
    <w:p w14:paraId="34B2144C" w14:textId="4C5551CA" w:rsidR="0081178F" w:rsidRDefault="0051676C">
      <w:pPr>
        <w:pStyle w:val="BodyText"/>
        <w:spacing w:before="144"/>
        <w:ind w:left="840"/>
        <w:rPr>
          <w:i/>
        </w:rPr>
      </w:pPr>
      <w:r>
        <w:t xml:space="preserve">For more information on the rounding policy, please refer to the </w:t>
      </w:r>
      <w:hyperlink r:id="rId23" w:history="1">
        <w:r w:rsidRPr="009B7B41">
          <w:rPr>
            <w:rStyle w:val="Hyperlink"/>
            <w:i/>
          </w:rPr>
          <w:t>CORE Handbook</w:t>
        </w:r>
      </w:hyperlink>
    </w:p>
    <w:p w14:paraId="4DF50874" w14:textId="77777777" w:rsidR="0081178F" w:rsidRDefault="0081178F">
      <w:pPr>
        <w:pStyle w:val="BodyText"/>
        <w:rPr>
          <w:sz w:val="20"/>
        </w:rPr>
      </w:pPr>
    </w:p>
    <w:p w14:paraId="4C522088" w14:textId="6A19CD4D" w:rsidR="0081178F" w:rsidRDefault="0051676C" w:rsidP="00223D6A">
      <w:pPr>
        <w:pStyle w:val="Heading1"/>
        <w:ind w:left="840"/>
      </w:pPr>
      <w:bookmarkStart w:id="32" w:name="Progression_Policies"/>
      <w:bookmarkStart w:id="33" w:name="_Toc239314784"/>
      <w:bookmarkEnd w:id="32"/>
      <w:r w:rsidRPr="000A1FF2">
        <w:t>Progression Policies</w:t>
      </w:r>
      <w:bookmarkEnd w:id="33"/>
    </w:p>
    <w:p w14:paraId="4AADD8AB" w14:textId="77777777" w:rsidR="0018392C" w:rsidRDefault="0018392C" w:rsidP="00223D6A">
      <w:pPr>
        <w:pStyle w:val="Heading1"/>
        <w:ind w:left="840"/>
      </w:pPr>
    </w:p>
    <w:p w14:paraId="1B056E22" w14:textId="55EEF159" w:rsidR="0018392C" w:rsidRDefault="0018392C" w:rsidP="00223D6A">
      <w:pPr>
        <w:pStyle w:val="Heading1"/>
        <w:ind w:left="840"/>
        <w:rPr>
          <w:sz w:val="32"/>
          <w:szCs w:val="48"/>
        </w:rPr>
      </w:pPr>
      <w:bookmarkStart w:id="34" w:name="_Toc239314785"/>
      <w:r w:rsidRPr="006E1EE1">
        <w:rPr>
          <w:sz w:val="32"/>
          <w:szCs w:val="48"/>
        </w:rPr>
        <w:t>Technical Standards</w:t>
      </w:r>
      <w:bookmarkEnd w:id="34"/>
    </w:p>
    <w:p w14:paraId="2DACAA0C" w14:textId="77777777" w:rsidR="00F818DD" w:rsidRDefault="00F818DD" w:rsidP="00223D6A">
      <w:pPr>
        <w:pStyle w:val="Heading1"/>
        <w:ind w:left="840"/>
        <w:rPr>
          <w:sz w:val="32"/>
          <w:szCs w:val="48"/>
        </w:rPr>
      </w:pPr>
    </w:p>
    <w:p w14:paraId="16983769" w14:textId="77777777" w:rsidR="005016BB" w:rsidRPr="005016BB" w:rsidRDefault="005016BB" w:rsidP="00582312">
      <w:pPr>
        <w:pStyle w:val="BodyText"/>
        <w:ind w:left="900" w:right="720"/>
      </w:pPr>
      <w:r w:rsidRPr="005016BB">
        <w:t>It is inherent that a candidate for a nursing degree possesses certain abilities and skills. The technical standards set forth below establish essential qualities considered necessary for students at the Michigan State University CON to achieve the knowledge, skills, and competency levels necessary for both nursing education and practice.</w:t>
      </w:r>
    </w:p>
    <w:p w14:paraId="68927E2D" w14:textId="77777777" w:rsidR="005016BB" w:rsidRDefault="005016BB" w:rsidP="00582312">
      <w:pPr>
        <w:pStyle w:val="BodyText"/>
        <w:ind w:left="900" w:right="720"/>
      </w:pPr>
      <w:r w:rsidRPr="005016BB">
        <w:t>Reasonable technical accommodation can be provided in certain areas. However, the student must be able to perform reasonably independently with such accommodation. The use of a trained intermediary is not acceptable in many clinical situations, as a student’s judgment is then mediated by someone else’s power of selection and observation.</w:t>
      </w:r>
    </w:p>
    <w:p w14:paraId="77A8A6AC" w14:textId="77777777" w:rsidR="005016BB" w:rsidRPr="005016BB" w:rsidRDefault="005016BB" w:rsidP="00582312">
      <w:pPr>
        <w:pStyle w:val="BodyText"/>
        <w:ind w:left="900" w:right="720"/>
      </w:pPr>
    </w:p>
    <w:p w14:paraId="56FF65AE" w14:textId="77777777" w:rsidR="005016BB" w:rsidRDefault="005016BB" w:rsidP="00582312">
      <w:pPr>
        <w:pStyle w:val="BodyText"/>
        <w:ind w:left="900" w:right="720"/>
        <w:rPr>
          <w:b/>
          <w:bCs/>
        </w:rPr>
      </w:pPr>
      <w:bookmarkStart w:id="35" w:name="Observation_Skills"/>
      <w:bookmarkStart w:id="36" w:name="_bookmark35"/>
      <w:bookmarkEnd w:id="35"/>
      <w:bookmarkEnd w:id="36"/>
      <w:r w:rsidRPr="005016BB">
        <w:rPr>
          <w:b/>
          <w:bCs/>
        </w:rPr>
        <w:t>Observation Skills</w:t>
      </w:r>
    </w:p>
    <w:p w14:paraId="4757288C" w14:textId="77777777" w:rsidR="00F818DD" w:rsidRPr="005016BB" w:rsidRDefault="00F818DD" w:rsidP="00582312">
      <w:pPr>
        <w:pStyle w:val="BodyText"/>
        <w:ind w:left="900" w:right="720"/>
        <w:rPr>
          <w:b/>
          <w:bCs/>
        </w:rPr>
      </w:pPr>
    </w:p>
    <w:p w14:paraId="1EEC9C2E" w14:textId="77777777" w:rsidR="005016BB" w:rsidRPr="005016BB" w:rsidRDefault="005016BB" w:rsidP="00582312">
      <w:pPr>
        <w:pStyle w:val="BodyText"/>
        <w:ind w:left="900" w:right="720"/>
      </w:pPr>
      <w:r w:rsidRPr="005016BB">
        <w:t>A nursing student must possess the observation skills necessary to:</w:t>
      </w:r>
    </w:p>
    <w:p w14:paraId="76304DA0" w14:textId="77777777" w:rsidR="005016BB" w:rsidRPr="005016BB" w:rsidRDefault="005016BB" w:rsidP="00582312">
      <w:pPr>
        <w:pStyle w:val="BodyText"/>
        <w:ind w:right="720"/>
      </w:pPr>
    </w:p>
    <w:p w14:paraId="361EE6D1" w14:textId="77777777" w:rsidR="005016BB" w:rsidRPr="005016BB" w:rsidRDefault="005016BB" w:rsidP="00582312">
      <w:pPr>
        <w:pStyle w:val="BodyText"/>
        <w:numPr>
          <w:ilvl w:val="1"/>
          <w:numId w:val="41"/>
        </w:numPr>
        <w:ind w:right="720"/>
      </w:pPr>
      <w:r w:rsidRPr="005016BB">
        <w:t>Acquire a defined level of required information as presented through demonstrations and experiences in the necessary sciences.</w:t>
      </w:r>
    </w:p>
    <w:p w14:paraId="6D838A15" w14:textId="04435CE0" w:rsidR="005016BB" w:rsidRPr="005016BB" w:rsidRDefault="005016BB" w:rsidP="002B2A01">
      <w:pPr>
        <w:pStyle w:val="BodyText"/>
        <w:numPr>
          <w:ilvl w:val="1"/>
          <w:numId w:val="41"/>
        </w:numPr>
        <w:ind w:right="720"/>
      </w:pPr>
      <w:r w:rsidRPr="005016BB">
        <w:t>Observe and interpret the physical and emotional status of a patient, both at a distance and close at hand.</w:t>
      </w:r>
    </w:p>
    <w:p w14:paraId="6A554A60" w14:textId="77777777" w:rsidR="005016BB" w:rsidRPr="005016BB" w:rsidRDefault="005016BB" w:rsidP="00582312">
      <w:pPr>
        <w:pStyle w:val="BodyText"/>
        <w:numPr>
          <w:ilvl w:val="1"/>
          <w:numId w:val="41"/>
        </w:numPr>
        <w:ind w:right="720"/>
      </w:pPr>
      <w:r w:rsidRPr="005016BB">
        <w:t>Acquire information from written and electronic sources.</w:t>
      </w:r>
    </w:p>
    <w:p w14:paraId="651343BA" w14:textId="77777777" w:rsidR="005016BB" w:rsidRPr="005016BB" w:rsidRDefault="005016BB" w:rsidP="00582312">
      <w:pPr>
        <w:pStyle w:val="BodyText"/>
        <w:numPr>
          <w:ilvl w:val="1"/>
          <w:numId w:val="41"/>
        </w:numPr>
        <w:ind w:right="720"/>
      </w:pPr>
      <w:r w:rsidRPr="005016BB">
        <w:t>Visualize information as presented in images from paper, films, slides, or video.</w:t>
      </w:r>
    </w:p>
    <w:p w14:paraId="2F1A2444" w14:textId="77777777" w:rsidR="005016BB" w:rsidRPr="005016BB" w:rsidRDefault="005016BB" w:rsidP="00582312">
      <w:pPr>
        <w:pStyle w:val="BodyText"/>
        <w:numPr>
          <w:ilvl w:val="1"/>
          <w:numId w:val="41"/>
        </w:numPr>
        <w:ind w:right="720"/>
      </w:pPr>
      <w:r w:rsidRPr="005016BB">
        <w:t>Interpret graphic images as well as digital or analog representations of physiological phenomenon (such as telemetry strips).</w:t>
      </w:r>
    </w:p>
    <w:p w14:paraId="18EE1B8C" w14:textId="77777777" w:rsidR="005016BB" w:rsidRPr="005016BB" w:rsidRDefault="005016BB" w:rsidP="00F818DD">
      <w:pPr>
        <w:pStyle w:val="BodyText"/>
        <w:ind w:right="1170"/>
      </w:pPr>
    </w:p>
    <w:p w14:paraId="01A39158" w14:textId="77777777" w:rsidR="005016BB" w:rsidRDefault="005016BB" w:rsidP="00F818DD">
      <w:pPr>
        <w:pStyle w:val="BodyText"/>
        <w:tabs>
          <w:tab w:val="left" w:pos="10170"/>
        </w:tabs>
        <w:ind w:left="900" w:right="1170"/>
      </w:pPr>
      <w:r w:rsidRPr="005016BB">
        <w:t xml:space="preserve">Such observation and information acquisition requires the functional use of visual, auditory and somatic senses, enhanced by the functional use of other sensory </w:t>
      </w:r>
      <w:r w:rsidRPr="005016BB">
        <w:lastRenderedPageBreak/>
        <w:t>modalities. When a nursing student’s ability to observe or acquire information through these sensory modalities is compromised, the student must demonstrate alternative means and/or abilities to acquire the essential information conveyed in this fashion. If the alternatives are acceptable, it is expected that obtaining and using such alternate means and/or abilities will be the responsibility of the student. The use of a trained intermediary to perform the necessary skills on behalf of the candidate is not permitted.</w:t>
      </w:r>
    </w:p>
    <w:p w14:paraId="5EED98E3" w14:textId="77777777" w:rsidR="00784CC3" w:rsidRPr="005016BB" w:rsidRDefault="00784CC3" w:rsidP="00784CC3">
      <w:pPr>
        <w:pStyle w:val="BodyText"/>
        <w:tabs>
          <w:tab w:val="left" w:pos="10170"/>
        </w:tabs>
        <w:ind w:left="900" w:right="540"/>
      </w:pPr>
    </w:p>
    <w:p w14:paraId="7B0B9B61" w14:textId="77777777" w:rsidR="005016BB" w:rsidRDefault="005016BB" w:rsidP="00784CC3">
      <w:pPr>
        <w:pStyle w:val="BodyText"/>
        <w:ind w:left="900" w:right="540"/>
        <w:rPr>
          <w:b/>
          <w:bCs/>
        </w:rPr>
      </w:pPr>
      <w:r w:rsidRPr="005016BB">
        <w:rPr>
          <w:b/>
          <w:bCs/>
        </w:rPr>
        <w:t>Communication Skills</w:t>
      </w:r>
    </w:p>
    <w:p w14:paraId="29C47C5D" w14:textId="77777777" w:rsidR="00F818DD" w:rsidRPr="005016BB" w:rsidRDefault="00F818DD" w:rsidP="00784CC3">
      <w:pPr>
        <w:pStyle w:val="BodyText"/>
        <w:ind w:left="900" w:right="540"/>
        <w:rPr>
          <w:b/>
          <w:bCs/>
        </w:rPr>
      </w:pPr>
    </w:p>
    <w:p w14:paraId="0754E436" w14:textId="77777777" w:rsidR="005016BB" w:rsidRPr="005016BB" w:rsidRDefault="005016BB" w:rsidP="00784CC3">
      <w:pPr>
        <w:pStyle w:val="BodyText"/>
        <w:ind w:left="900" w:right="540"/>
      </w:pPr>
      <w:bookmarkStart w:id="37" w:name="Motor_Skills"/>
      <w:bookmarkEnd w:id="37"/>
      <w:r w:rsidRPr="005016BB">
        <w:t>A nursing student must possess the communication skills necessary to:</w:t>
      </w:r>
    </w:p>
    <w:p w14:paraId="5EC38FF5" w14:textId="77777777" w:rsidR="005016BB" w:rsidRPr="005016BB" w:rsidRDefault="005016BB" w:rsidP="00784CC3">
      <w:pPr>
        <w:pStyle w:val="BodyText"/>
        <w:ind w:right="540"/>
      </w:pPr>
    </w:p>
    <w:p w14:paraId="0F768785" w14:textId="77777777" w:rsidR="005016BB" w:rsidRPr="005016BB" w:rsidRDefault="005016BB" w:rsidP="00784CC3">
      <w:pPr>
        <w:pStyle w:val="BodyText"/>
        <w:numPr>
          <w:ilvl w:val="1"/>
          <w:numId w:val="41"/>
        </w:numPr>
        <w:ind w:right="540"/>
      </w:pPr>
      <w:r w:rsidRPr="005016BB">
        <w:t>Skillfully communicate in English verbally, in writing, and electronically.</w:t>
      </w:r>
    </w:p>
    <w:p w14:paraId="2ADACE1D" w14:textId="7F224EFD" w:rsidR="005016BB" w:rsidRPr="005016BB" w:rsidRDefault="005016BB" w:rsidP="00C35E60">
      <w:pPr>
        <w:pStyle w:val="BodyText"/>
        <w:numPr>
          <w:ilvl w:val="1"/>
          <w:numId w:val="41"/>
        </w:numPr>
        <w:ind w:right="540"/>
      </w:pPr>
      <w:r w:rsidRPr="005016BB">
        <w:t>Speak, hear, and observe patients by sight to elicit information; describe changes in mood, activity, and posture; and perceive nonverbal communications.</w:t>
      </w:r>
    </w:p>
    <w:p w14:paraId="5AEB131F" w14:textId="470918D5" w:rsidR="005016BB" w:rsidRPr="005016BB" w:rsidRDefault="005016BB" w:rsidP="006E0F19">
      <w:pPr>
        <w:pStyle w:val="BodyText"/>
        <w:numPr>
          <w:ilvl w:val="1"/>
          <w:numId w:val="41"/>
        </w:numPr>
        <w:ind w:right="540"/>
      </w:pPr>
      <w:r w:rsidRPr="005016BB">
        <w:t>Communicate effectively and sensitively with patients; communication includes speech and writing.</w:t>
      </w:r>
    </w:p>
    <w:p w14:paraId="27B62FE9" w14:textId="351D4536" w:rsidR="005016BB" w:rsidRPr="005016BB" w:rsidRDefault="005016BB" w:rsidP="003B581A">
      <w:pPr>
        <w:pStyle w:val="BodyText"/>
        <w:numPr>
          <w:ilvl w:val="1"/>
          <w:numId w:val="41"/>
        </w:numPr>
        <w:ind w:right="540"/>
      </w:pPr>
      <w:r w:rsidRPr="005016BB">
        <w:t>Communicate effectively and efficiently in a timely manner, in oral and written form, with all members of the academic and health care team.</w:t>
      </w:r>
    </w:p>
    <w:p w14:paraId="1358BF5C" w14:textId="77777777" w:rsidR="005016BB" w:rsidRDefault="005016BB" w:rsidP="005016BB">
      <w:pPr>
        <w:pStyle w:val="BodyText"/>
        <w:numPr>
          <w:ilvl w:val="1"/>
          <w:numId w:val="41"/>
        </w:numPr>
      </w:pPr>
      <w:r w:rsidRPr="005016BB">
        <w:t>Conscientiously respond to email, telephone, and text communication.</w:t>
      </w:r>
    </w:p>
    <w:p w14:paraId="54D9FD4D" w14:textId="77777777" w:rsidR="00303F46" w:rsidRPr="005016BB" w:rsidRDefault="00303F46" w:rsidP="00303F46">
      <w:pPr>
        <w:pStyle w:val="BodyText"/>
        <w:ind w:left="879"/>
      </w:pPr>
    </w:p>
    <w:p w14:paraId="4EB1EB5C" w14:textId="77777777" w:rsidR="005016BB" w:rsidRDefault="005016BB" w:rsidP="00784CC3">
      <w:pPr>
        <w:pStyle w:val="BodyText"/>
        <w:ind w:left="900" w:right="900"/>
      </w:pPr>
      <w:r w:rsidRPr="005016BB">
        <w:t>Such communication requires the functional use of visual, auditory, and somatic senses enhanced by the functional use of other sensory modalities. When a nursing student’s ability to communicate through these sensory modalities is compromised the student must demonstrate alternative means and/or abilities to meet communication standards. If the alternatives are acceptable, it is expected that obtaining and using such alternate means and/or abilities will be the responsibility of the student. The use of a trained intermediary to perform the necessary skills on behalf of the candidate is not permitted.</w:t>
      </w:r>
    </w:p>
    <w:p w14:paraId="66F30F18" w14:textId="77777777" w:rsidR="00B61998" w:rsidRPr="005016BB" w:rsidRDefault="00B61998" w:rsidP="00784CC3">
      <w:pPr>
        <w:pStyle w:val="BodyText"/>
        <w:ind w:left="900" w:right="900"/>
      </w:pPr>
    </w:p>
    <w:p w14:paraId="1A9F1871" w14:textId="77777777" w:rsidR="005016BB" w:rsidRDefault="005016BB" w:rsidP="00784CC3">
      <w:pPr>
        <w:pStyle w:val="BodyText"/>
        <w:ind w:left="900" w:right="900"/>
        <w:rPr>
          <w:b/>
          <w:bCs/>
        </w:rPr>
      </w:pPr>
      <w:r w:rsidRPr="005016BB">
        <w:rPr>
          <w:b/>
          <w:bCs/>
        </w:rPr>
        <w:t>Motor Skills</w:t>
      </w:r>
    </w:p>
    <w:p w14:paraId="1B7EC94B" w14:textId="77777777" w:rsidR="00F818DD" w:rsidRPr="005016BB" w:rsidRDefault="00F818DD" w:rsidP="00784CC3">
      <w:pPr>
        <w:pStyle w:val="BodyText"/>
        <w:ind w:left="900" w:right="900"/>
        <w:rPr>
          <w:b/>
          <w:bCs/>
        </w:rPr>
      </w:pPr>
    </w:p>
    <w:p w14:paraId="64796FBB" w14:textId="77777777" w:rsidR="005016BB" w:rsidRPr="005016BB" w:rsidRDefault="005016BB" w:rsidP="00784CC3">
      <w:pPr>
        <w:pStyle w:val="BodyText"/>
        <w:ind w:left="900" w:right="900"/>
      </w:pPr>
      <w:bookmarkStart w:id="38" w:name="Social_and_Behavioral_Abilities"/>
      <w:bookmarkStart w:id="39" w:name="_bookmark37"/>
      <w:bookmarkEnd w:id="38"/>
      <w:bookmarkEnd w:id="39"/>
      <w:r w:rsidRPr="005016BB">
        <w:t>A nursing student must possess the motor skills necessary to:</w:t>
      </w:r>
    </w:p>
    <w:p w14:paraId="21C03A1E" w14:textId="77777777" w:rsidR="005016BB" w:rsidRPr="005016BB" w:rsidRDefault="005016BB" w:rsidP="005016BB">
      <w:pPr>
        <w:pStyle w:val="BodyText"/>
      </w:pPr>
    </w:p>
    <w:p w14:paraId="66825AED" w14:textId="77777777" w:rsidR="005016BB" w:rsidRPr="005016BB" w:rsidRDefault="005016BB" w:rsidP="00B61998">
      <w:pPr>
        <w:pStyle w:val="BodyText"/>
        <w:numPr>
          <w:ilvl w:val="1"/>
          <w:numId w:val="41"/>
        </w:numPr>
        <w:ind w:right="720"/>
      </w:pPr>
      <w:r w:rsidRPr="005016BB">
        <w:t xml:space="preserve">Demonstrate sufficient gross and fine motor skills to perform comprehensive patient assessments, including inspection, palpation, percussion, auscultation, and other physical examination techniques. </w:t>
      </w:r>
    </w:p>
    <w:p w14:paraId="31E7219F" w14:textId="77777777" w:rsidR="005016BB" w:rsidRPr="005016BB" w:rsidRDefault="005016BB" w:rsidP="00B61998">
      <w:pPr>
        <w:pStyle w:val="BodyText"/>
        <w:ind w:right="720"/>
      </w:pPr>
    </w:p>
    <w:p w14:paraId="0B019D58" w14:textId="77777777" w:rsidR="005016BB" w:rsidRPr="005016BB" w:rsidRDefault="005016BB" w:rsidP="00B61998">
      <w:pPr>
        <w:pStyle w:val="BodyText"/>
        <w:numPr>
          <w:ilvl w:val="1"/>
          <w:numId w:val="41"/>
        </w:numPr>
        <w:ind w:right="720"/>
      </w:pPr>
      <w:r w:rsidRPr="005016BB">
        <w:t xml:space="preserve">Safely provide direct patient care by performing nursing procedures and operating clinical equipment, including medication administration, wound care, intravenous therapy, sterile procedures, and other essential psychomotor skills. </w:t>
      </w:r>
    </w:p>
    <w:p w14:paraId="57FDDE82" w14:textId="77777777" w:rsidR="005016BB" w:rsidRPr="005016BB" w:rsidRDefault="005016BB" w:rsidP="00B61998">
      <w:pPr>
        <w:pStyle w:val="BodyText"/>
        <w:ind w:right="720"/>
      </w:pPr>
    </w:p>
    <w:p w14:paraId="414DFB24" w14:textId="77777777" w:rsidR="005016BB" w:rsidRPr="005016BB" w:rsidRDefault="005016BB" w:rsidP="00B61998">
      <w:pPr>
        <w:pStyle w:val="BodyText"/>
        <w:numPr>
          <w:ilvl w:val="1"/>
          <w:numId w:val="41"/>
        </w:numPr>
        <w:ind w:right="720"/>
      </w:pPr>
      <w:r w:rsidRPr="005016BB">
        <w:t xml:space="preserve">Possess the physical ability to move, position, transfer, lift, support, and assist patients of varying sizes and levels of mobility, with or without assistive devices, while maintaining patient and personal safety. </w:t>
      </w:r>
    </w:p>
    <w:p w14:paraId="67A86CB7" w14:textId="77777777" w:rsidR="005016BB" w:rsidRPr="005016BB" w:rsidRDefault="005016BB" w:rsidP="00B61998">
      <w:pPr>
        <w:pStyle w:val="BodyText"/>
        <w:ind w:right="720"/>
      </w:pPr>
    </w:p>
    <w:p w14:paraId="435FA41D" w14:textId="77777777" w:rsidR="005016BB" w:rsidRPr="005016BB" w:rsidRDefault="005016BB" w:rsidP="00B61998">
      <w:pPr>
        <w:pStyle w:val="BodyText"/>
        <w:numPr>
          <w:ilvl w:val="1"/>
          <w:numId w:val="41"/>
        </w:numPr>
        <w:ind w:right="720"/>
      </w:pPr>
      <w:r w:rsidRPr="005016BB">
        <w:t xml:space="preserve">Maintain the endurance and mobility necessary to stand, walk, bend, reach, kneel, squat, climb stairs, and respond quickly to patient care needs throughout extended clinical and simulation experiences. </w:t>
      </w:r>
    </w:p>
    <w:p w14:paraId="4727BB23" w14:textId="77777777" w:rsidR="005016BB" w:rsidRPr="005016BB" w:rsidRDefault="005016BB" w:rsidP="00B61998">
      <w:pPr>
        <w:pStyle w:val="BodyText"/>
        <w:ind w:right="720"/>
      </w:pPr>
    </w:p>
    <w:p w14:paraId="5A42F5F2" w14:textId="77777777" w:rsidR="005016BB" w:rsidRPr="005016BB" w:rsidRDefault="005016BB" w:rsidP="00B61998">
      <w:pPr>
        <w:pStyle w:val="BodyText"/>
        <w:numPr>
          <w:ilvl w:val="1"/>
          <w:numId w:val="41"/>
        </w:numPr>
        <w:ind w:right="720"/>
      </w:pPr>
      <w:r w:rsidRPr="005016BB">
        <w:t>Demonstrate the strength, coordination, balance, and manual dexterity required to perform emergency interventions, including cardiopulmonary resuscitation (CPR), patient rescue, rapid response activities, and safe handling of equipment and supplies.</w:t>
      </w:r>
    </w:p>
    <w:p w14:paraId="55E222A6" w14:textId="77777777" w:rsidR="005016BB" w:rsidRPr="005016BB" w:rsidRDefault="005016BB" w:rsidP="005016BB">
      <w:pPr>
        <w:pStyle w:val="BodyText"/>
      </w:pPr>
    </w:p>
    <w:p w14:paraId="5F581D0F" w14:textId="77777777" w:rsidR="005016BB" w:rsidRDefault="005016BB" w:rsidP="00B61998">
      <w:pPr>
        <w:pStyle w:val="BodyText"/>
        <w:ind w:left="720" w:right="720"/>
      </w:pPr>
      <w:r w:rsidRPr="005016BB">
        <w:t>Such actions require coordination of both gross and fine muscular movements, equilibrium, and functional use of the senses of touch and vision. The use of a trained intermediary to perform the necessary skills on behalf of the candidate is not permitted.</w:t>
      </w:r>
    </w:p>
    <w:p w14:paraId="7DDA3AFE" w14:textId="77777777" w:rsidR="005E1304" w:rsidRPr="005016BB" w:rsidRDefault="005E1304" w:rsidP="00B61998">
      <w:pPr>
        <w:pStyle w:val="BodyText"/>
        <w:ind w:left="720" w:right="720"/>
      </w:pPr>
    </w:p>
    <w:p w14:paraId="525FB1B9" w14:textId="77777777" w:rsidR="005016BB" w:rsidRDefault="005016BB" w:rsidP="00B61998">
      <w:pPr>
        <w:pStyle w:val="BodyText"/>
        <w:ind w:left="720" w:right="720"/>
        <w:rPr>
          <w:b/>
          <w:bCs/>
        </w:rPr>
      </w:pPr>
      <w:r w:rsidRPr="005016BB">
        <w:rPr>
          <w:b/>
          <w:bCs/>
        </w:rPr>
        <w:t>Social and Behavioral Abilities</w:t>
      </w:r>
    </w:p>
    <w:p w14:paraId="6F97169F" w14:textId="77777777" w:rsidR="005E1304" w:rsidRPr="005016BB" w:rsidRDefault="005E1304" w:rsidP="00B61998">
      <w:pPr>
        <w:pStyle w:val="BodyText"/>
        <w:ind w:left="720" w:right="720"/>
        <w:rPr>
          <w:b/>
          <w:bCs/>
        </w:rPr>
      </w:pPr>
    </w:p>
    <w:p w14:paraId="3C31E7EA" w14:textId="77777777" w:rsidR="005016BB" w:rsidRPr="005016BB" w:rsidRDefault="005016BB" w:rsidP="00B61998">
      <w:pPr>
        <w:pStyle w:val="BodyText"/>
        <w:ind w:left="720" w:right="720"/>
      </w:pPr>
      <w:r w:rsidRPr="005016BB">
        <w:t>A nursing student must possess the emotional health required for full utilization of his or her intellectual abilities. In addition, a nursing student must possess the social and behavioral skills necessary to:</w:t>
      </w:r>
    </w:p>
    <w:p w14:paraId="0B3BC0D2" w14:textId="4EBE1DF1" w:rsidR="005016BB" w:rsidRPr="005016BB" w:rsidRDefault="005016BB" w:rsidP="00972E7B">
      <w:pPr>
        <w:pStyle w:val="BodyText"/>
        <w:numPr>
          <w:ilvl w:val="1"/>
          <w:numId w:val="41"/>
        </w:numPr>
        <w:tabs>
          <w:tab w:val="left" w:pos="10080"/>
        </w:tabs>
        <w:ind w:right="720"/>
      </w:pPr>
      <w:r w:rsidRPr="005016BB">
        <w:t>Exercise good judgment (i.e. recognizing and communicating limitations, discerning when to ask for help, prioritizing responsibilities, truthfulness in self-report, maintaining professional boundaries with patients).</w:t>
      </w:r>
    </w:p>
    <w:p w14:paraId="0E60E121" w14:textId="77777777" w:rsidR="005016BB" w:rsidRPr="005016BB" w:rsidRDefault="005016BB" w:rsidP="00B61998">
      <w:pPr>
        <w:pStyle w:val="BodyText"/>
        <w:numPr>
          <w:ilvl w:val="1"/>
          <w:numId w:val="41"/>
        </w:numPr>
        <w:tabs>
          <w:tab w:val="left" w:pos="10080"/>
        </w:tabs>
        <w:ind w:right="720"/>
      </w:pPr>
      <w:r w:rsidRPr="005016BB">
        <w:t>Attend all required experiences.</w:t>
      </w:r>
    </w:p>
    <w:p w14:paraId="3E2AA14A" w14:textId="08EC6F69" w:rsidR="005016BB" w:rsidRPr="005016BB" w:rsidRDefault="005016BB" w:rsidP="008D5656">
      <w:pPr>
        <w:pStyle w:val="BodyText"/>
        <w:numPr>
          <w:ilvl w:val="1"/>
          <w:numId w:val="41"/>
        </w:numPr>
        <w:tabs>
          <w:tab w:val="left" w:pos="10080"/>
        </w:tabs>
        <w:ind w:right="720"/>
      </w:pPr>
      <w:r w:rsidRPr="005016BB">
        <w:t>Conscientiously complete all assignments and responsibilities attendant to the diagnosis and care of patients.</w:t>
      </w:r>
    </w:p>
    <w:p w14:paraId="047A79A4" w14:textId="77777777" w:rsidR="005016BB" w:rsidRPr="005016BB" w:rsidRDefault="005016BB" w:rsidP="00B61998">
      <w:pPr>
        <w:pStyle w:val="BodyText"/>
        <w:numPr>
          <w:ilvl w:val="1"/>
          <w:numId w:val="41"/>
        </w:numPr>
        <w:tabs>
          <w:tab w:val="left" w:pos="10080"/>
        </w:tabs>
        <w:ind w:right="720"/>
      </w:pPr>
      <w:r w:rsidRPr="005016BB">
        <w:t>Develop effective relationships with patients, based on trust, respect, and dignity.</w:t>
      </w:r>
    </w:p>
    <w:p w14:paraId="69992F50" w14:textId="77777777" w:rsidR="005016BB" w:rsidRPr="005016BB" w:rsidRDefault="005016BB" w:rsidP="00B61998">
      <w:pPr>
        <w:pStyle w:val="BodyText"/>
        <w:numPr>
          <w:ilvl w:val="1"/>
          <w:numId w:val="41"/>
        </w:numPr>
        <w:tabs>
          <w:tab w:val="left" w:pos="10080"/>
        </w:tabs>
        <w:ind w:right="720"/>
      </w:pPr>
      <w:r w:rsidRPr="005016BB">
        <w:t>Function effectively under stress.</w:t>
      </w:r>
    </w:p>
    <w:p w14:paraId="34B90CBF" w14:textId="77777777" w:rsidR="005016BB" w:rsidRPr="005016BB" w:rsidRDefault="005016BB" w:rsidP="00B61998">
      <w:pPr>
        <w:pStyle w:val="BodyText"/>
        <w:numPr>
          <w:ilvl w:val="1"/>
          <w:numId w:val="41"/>
        </w:numPr>
        <w:tabs>
          <w:tab w:val="left" w:pos="10080"/>
        </w:tabs>
        <w:ind w:right="720"/>
      </w:pPr>
      <w:r w:rsidRPr="005016BB">
        <w:t>Tolerate physically, emotionally, and mentally demanding workloads.</w:t>
      </w:r>
    </w:p>
    <w:p w14:paraId="13F31568" w14:textId="4BA624B1" w:rsidR="005016BB" w:rsidRPr="005016BB" w:rsidRDefault="005016BB" w:rsidP="00932F6B">
      <w:pPr>
        <w:pStyle w:val="BodyText"/>
        <w:numPr>
          <w:ilvl w:val="1"/>
          <w:numId w:val="41"/>
        </w:numPr>
        <w:tabs>
          <w:tab w:val="left" w:pos="10080"/>
        </w:tabs>
        <w:ind w:right="720"/>
      </w:pPr>
      <w:r w:rsidRPr="005016BB">
        <w:t>Adapt to changing environments, display flexibility, and learn to function in the face of uncertainties inherent in the clinical problems of patients.</w:t>
      </w:r>
    </w:p>
    <w:p w14:paraId="73EE67DE" w14:textId="52C6E4E6" w:rsidR="005016BB" w:rsidRPr="005016BB" w:rsidRDefault="005016BB" w:rsidP="00264EB6">
      <w:pPr>
        <w:pStyle w:val="BodyText"/>
        <w:numPr>
          <w:ilvl w:val="1"/>
          <w:numId w:val="41"/>
        </w:numPr>
        <w:tabs>
          <w:tab w:val="left" w:pos="10080"/>
        </w:tabs>
        <w:ind w:right="720"/>
      </w:pPr>
      <w:r w:rsidRPr="005016BB">
        <w:t>Communicate with and care for, in a nonjudgmental way, all persons including those whose culture, spiritual beliefs, race, ethnicity, socioeconomic status, gender, gender identity, sexual orientation, and/or age are different from their own.</w:t>
      </w:r>
    </w:p>
    <w:p w14:paraId="1C13AB5C" w14:textId="77777777" w:rsidR="005016BB" w:rsidRPr="005016BB" w:rsidRDefault="005016BB" w:rsidP="00B61998">
      <w:pPr>
        <w:pStyle w:val="BodyText"/>
        <w:numPr>
          <w:ilvl w:val="1"/>
          <w:numId w:val="41"/>
        </w:numPr>
        <w:tabs>
          <w:tab w:val="left" w:pos="10080"/>
        </w:tabs>
        <w:ind w:right="720"/>
      </w:pPr>
      <w:r w:rsidRPr="005016BB">
        <w:t>Examine the entire patient, regardless of gender, and regardless of the social, cultural, or religious beliefs of the patient or of the nursing student.</w:t>
      </w:r>
    </w:p>
    <w:p w14:paraId="39A197B4" w14:textId="77777777" w:rsidR="005016BB" w:rsidRPr="005016BB" w:rsidRDefault="005016BB" w:rsidP="005016BB">
      <w:pPr>
        <w:pStyle w:val="BodyText"/>
      </w:pPr>
    </w:p>
    <w:p w14:paraId="07459F79" w14:textId="77777777" w:rsidR="005016BB" w:rsidRDefault="005016BB" w:rsidP="00B61998">
      <w:pPr>
        <w:pStyle w:val="BodyText"/>
        <w:ind w:left="720" w:right="900"/>
      </w:pPr>
      <w:r w:rsidRPr="005016BB">
        <w:t>The use of a trained intermediary to perform the necessary skills on behalf of the candidate is not permitted.</w:t>
      </w:r>
    </w:p>
    <w:p w14:paraId="320E3FD7" w14:textId="77777777" w:rsidR="00B61998" w:rsidRPr="005016BB" w:rsidRDefault="00B61998" w:rsidP="00B61998">
      <w:pPr>
        <w:pStyle w:val="BodyText"/>
        <w:ind w:left="720" w:right="900"/>
      </w:pPr>
    </w:p>
    <w:p w14:paraId="15039896" w14:textId="77777777" w:rsidR="005016BB" w:rsidRDefault="005016BB" w:rsidP="00B61998">
      <w:pPr>
        <w:pStyle w:val="BodyText"/>
        <w:ind w:left="720" w:right="900"/>
        <w:rPr>
          <w:b/>
          <w:bCs/>
        </w:rPr>
      </w:pPr>
      <w:bookmarkStart w:id="40" w:name="Intellectual-Conceptual,_Integrative_and"/>
      <w:bookmarkEnd w:id="40"/>
      <w:r w:rsidRPr="005016BB">
        <w:rPr>
          <w:b/>
          <w:bCs/>
        </w:rPr>
        <w:t>Intellectual-Conceptual, Integrative and Quantitative Abilities</w:t>
      </w:r>
    </w:p>
    <w:p w14:paraId="007B1139" w14:textId="77777777" w:rsidR="005E1304" w:rsidRPr="005016BB" w:rsidRDefault="005E1304" w:rsidP="00B61998">
      <w:pPr>
        <w:pStyle w:val="BodyText"/>
        <w:ind w:left="720" w:right="900"/>
        <w:rPr>
          <w:b/>
          <w:bCs/>
        </w:rPr>
      </w:pPr>
    </w:p>
    <w:p w14:paraId="46016BBD" w14:textId="77777777" w:rsidR="005016BB" w:rsidRPr="005016BB" w:rsidRDefault="005016BB" w:rsidP="00B61998">
      <w:pPr>
        <w:pStyle w:val="BodyText"/>
        <w:ind w:left="720" w:right="900"/>
      </w:pPr>
      <w:r w:rsidRPr="005016BB">
        <w:t>A nursing student must have sufficient intellectual cognitive capacity to assimilate a large volume of technically detailed and complex information presented in a variety of teaching formats. Integration and application of the principles learned to solve problems is a critical skill required of every nurse. Nursing students must be able to:</w:t>
      </w:r>
    </w:p>
    <w:p w14:paraId="3F8F02CF" w14:textId="77777777" w:rsidR="005016BB" w:rsidRPr="005016BB" w:rsidRDefault="005016BB" w:rsidP="005016BB">
      <w:pPr>
        <w:pStyle w:val="BodyText"/>
      </w:pPr>
    </w:p>
    <w:p w14:paraId="6C6B8E2C" w14:textId="77777777" w:rsidR="005016BB" w:rsidRPr="005016BB" w:rsidRDefault="005016BB" w:rsidP="00B61998">
      <w:pPr>
        <w:pStyle w:val="BodyText"/>
        <w:numPr>
          <w:ilvl w:val="1"/>
          <w:numId w:val="41"/>
        </w:numPr>
        <w:ind w:right="900"/>
      </w:pPr>
      <w:r w:rsidRPr="005016BB">
        <w:t>Measure, calculate, reason, analyze, integrate, and synthesize.</w:t>
      </w:r>
    </w:p>
    <w:p w14:paraId="753A190E" w14:textId="77777777" w:rsidR="005016BB" w:rsidRPr="005016BB" w:rsidRDefault="005016BB" w:rsidP="00B61998">
      <w:pPr>
        <w:pStyle w:val="BodyText"/>
        <w:numPr>
          <w:ilvl w:val="1"/>
          <w:numId w:val="41"/>
        </w:numPr>
        <w:ind w:right="900"/>
      </w:pPr>
      <w:r w:rsidRPr="005016BB">
        <w:t>Comprehend three-dimensional relationships and understand the spatial relationships of structures.</w:t>
      </w:r>
    </w:p>
    <w:p w14:paraId="50E01DA7" w14:textId="77777777" w:rsidR="005016BB" w:rsidRPr="005016BB" w:rsidRDefault="005016BB" w:rsidP="00B61998">
      <w:pPr>
        <w:pStyle w:val="BodyText"/>
        <w:numPr>
          <w:ilvl w:val="1"/>
          <w:numId w:val="41"/>
        </w:numPr>
        <w:ind w:right="900"/>
      </w:pPr>
      <w:r w:rsidRPr="005016BB">
        <w:t>Perform these problem-solving skills in a timely fashion.</w:t>
      </w:r>
    </w:p>
    <w:p w14:paraId="40DE7B57" w14:textId="77777777" w:rsidR="005016BB" w:rsidRDefault="005016BB" w:rsidP="00B61998">
      <w:pPr>
        <w:pStyle w:val="BodyText"/>
        <w:numPr>
          <w:ilvl w:val="1"/>
          <w:numId w:val="41"/>
        </w:numPr>
        <w:ind w:right="900"/>
      </w:pPr>
      <w:r w:rsidRPr="005016BB">
        <w:t>Remain awake and alert, even in the face of long hours and stressful environments.</w:t>
      </w:r>
    </w:p>
    <w:p w14:paraId="739870CC" w14:textId="77777777" w:rsidR="00B13713" w:rsidRDefault="00B13713" w:rsidP="00B13713">
      <w:pPr>
        <w:pStyle w:val="BodyText"/>
        <w:ind w:left="879" w:right="900"/>
      </w:pPr>
    </w:p>
    <w:p w14:paraId="4E71AED0" w14:textId="77777777" w:rsidR="00B13713" w:rsidRDefault="00B13713" w:rsidP="00B13713">
      <w:pPr>
        <w:pStyle w:val="BodyText"/>
        <w:ind w:left="879" w:right="900"/>
      </w:pPr>
    </w:p>
    <w:p w14:paraId="16EAEA99" w14:textId="77777777" w:rsidR="00B61998" w:rsidRPr="005016BB" w:rsidRDefault="00B61998" w:rsidP="00B61998">
      <w:pPr>
        <w:pStyle w:val="BodyText"/>
        <w:ind w:left="879" w:right="900"/>
      </w:pPr>
    </w:p>
    <w:p w14:paraId="322E931F" w14:textId="77777777" w:rsidR="005016BB" w:rsidRPr="005016BB" w:rsidRDefault="005016BB" w:rsidP="00B61998">
      <w:pPr>
        <w:pStyle w:val="BodyText"/>
        <w:ind w:left="720" w:right="720"/>
        <w:rPr>
          <w:b/>
          <w:bCs/>
        </w:rPr>
      </w:pPr>
      <w:bookmarkStart w:id="41" w:name="Grading_and_Assessment"/>
      <w:bookmarkStart w:id="42" w:name="_bookmark38"/>
      <w:bookmarkEnd w:id="41"/>
      <w:bookmarkEnd w:id="42"/>
      <w:r w:rsidRPr="005016BB">
        <w:rPr>
          <w:b/>
          <w:bCs/>
        </w:rPr>
        <w:t>Responsibilities</w:t>
      </w:r>
    </w:p>
    <w:p w14:paraId="3FCECFEC" w14:textId="77777777" w:rsidR="005016BB" w:rsidRPr="005016BB" w:rsidRDefault="005016BB" w:rsidP="00B61998">
      <w:pPr>
        <w:pStyle w:val="BodyText"/>
        <w:ind w:left="720" w:right="720"/>
        <w:rPr>
          <w:b/>
        </w:rPr>
      </w:pPr>
    </w:p>
    <w:p w14:paraId="7C0B6B65" w14:textId="77777777" w:rsidR="005016BB" w:rsidRPr="005016BB" w:rsidRDefault="005016BB" w:rsidP="00B61998">
      <w:pPr>
        <w:pStyle w:val="BodyText"/>
        <w:ind w:left="720" w:right="720"/>
      </w:pPr>
      <w:r w:rsidRPr="005016BB">
        <w:t xml:space="preserve">Michigan State University is committed to providing equal opportunity for participation in all programs, services and activities. While the university provides reasonable </w:t>
      </w:r>
      <w:proofErr w:type="gramStart"/>
      <w:r w:rsidRPr="005016BB">
        <w:t>accommodations</w:t>
      </w:r>
      <w:proofErr w:type="gramEnd"/>
      <w:r w:rsidRPr="005016BB">
        <w:t xml:space="preserve">, it does not change essential academic requirements, technical standards, or job functions. Accommodation determinations are based on documentation and individualized needs assessment. Requests for accommodations by persons with disabilities may be made by contacting the Resource Center for Persons with Disabilities (RCPD) at 517-884-RCPD or on the web at </w:t>
      </w:r>
      <w:hyperlink r:id="rId24" w:history="1">
        <w:r w:rsidRPr="005016BB">
          <w:rPr>
            <w:rStyle w:val="Hyperlink"/>
          </w:rPr>
          <w:t xml:space="preserve">https://www.rcpd.msu.edu. </w:t>
        </w:r>
      </w:hyperlink>
      <w:r w:rsidRPr="005016BB">
        <w:t xml:space="preserve">Once eligibility for </w:t>
      </w:r>
      <w:proofErr w:type="gramStart"/>
      <w:r w:rsidRPr="005016BB">
        <w:t>an accommodation</w:t>
      </w:r>
      <w:proofErr w:type="gramEnd"/>
      <w:r w:rsidRPr="005016BB">
        <w:t xml:space="preserve"> has been determined, an Accommodation Letter or Temporary Adjustment Letter will be </w:t>
      </w:r>
      <w:proofErr w:type="gramStart"/>
      <w:r w:rsidRPr="005016BB">
        <w:t>issue</w:t>
      </w:r>
      <w:proofErr w:type="gramEnd"/>
      <w:r w:rsidRPr="005016BB">
        <w:t>. This form must be presented to Instructor of Record(s) at the start of the term and/or two weeks prior to the accommodation date (test, project, etc.). The Accommodation Letter includes information about the role of the student, faculty member, and RCPD staff members; a sample is available on the RCPD website.</w:t>
      </w:r>
    </w:p>
    <w:p w14:paraId="5D23F9A6" w14:textId="77777777" w:rsidR="005016BB" w:rsidRPr="005016BB" w:rsidRDefault="005016BB" w:rsidP="00B61998">
      <w:pPr>
        <w:pStyle w:val="BodyText"/>
        <w:ind w:left="720" w:right="720"/>
      </w:pPr>
    </w:p>
    <w:p w14:paraId="482D4E2A" w14:textId="77777777" w:rsidR="005016BB" w:rsidRPr="005016BB" w:rsidRDefault="005016BB" w:rsidP="00B61998">
      <w:pPr>
        <w:pStyle w:val="BodyText"/>
        <w:ind w:left="720" w:right="720"/>
      </w:pPr>
      <w:r w:rsidRPr="005016BB">
        <w:t xml:space="preserve">A student impacted by pregnancy, childbirth, pregnancy-related conditions, or parenting may request </w:t>
      </w:r>
      <w:proofErr w:type="gramStart"/>
      <w:r w:rsidRPr="005016BB">
        <w:t>accommodations</w:t>
      </w:r>
      <w:proofErr w:type="gramEnd"/>
      <w:r w:rsidRPr="005016BB">
        <w:t xml:space="preserve"> using a separate process. Approved modifications are issued in a student’s Pregnancy-Related Conditions and Parent Student Modification Form (PRP). More information is available at (</w:t>
      </w:r>
      <w:hyperlink r:id="rId25" w:history="1">
        <w:r w:rsidRPr="005016BB">
          <w:rPr>
            <w:rStyle w:val="Hyperlink"/>
          </w:rPr>
          <w:t>https://civilrights.msu.edu/pregnancy-parenting/index.html</w:t>
        </w:r>
      </w:hyperlink>
      <w:r w:rsidRPr="005016BB">
        <w:t>).</w:t>
      </w:r>
    </w:p>
    <w:p w14:paraId="0D1C7A93" w14:textId="77777777" w:rsidR="005016BB" w:rsidRPr="005016BB" w:rsidRDefault="005016BB" w:rsidP="00B61998">
      <w:pPr>
        <w:pStyle w:val="BodyText"/>
        <w:ind w:left="720" w:right="720"/>
      </w:pPr>
    </w:p>
    <w:p w14:paraId="189720A9" w14:textId="77777777" w:rsidR="005016BB" w:rsidRPr="005016BB" w:rsidRDefault="005016BB" w:rsidP="00B61998">
      <w:pPr>
        <w:pStyle w:val="BodyText"/>
        <w:ind w:left="720" w:right="720"/>
      </w:pPr>
      <w:r w:rsidRPr="005016BB">
        <w:t xml:space="preserve">Students must continue to meet Technical Standards when enrolled in the Michigan State University College of Nursing. If the student is unable to meet the Technical Standards, the student will be placed on leave of absence. The student </w:t>
      </w:r>
      <w:proofErr w:type="gramStart"/>
      <w:r w:rsidRPr="005016BB">
        <w:t>is able to</w:t>
      </w:r>
      <w:proofErr w:type="gramEnd"/>
      <w:r w:rsidRPr="005016BB">
        <w:t xml:space="preserve"> appeal and grieve this decision as described in the Student’s Rights and Responsibilities.</w:t>
      </w:r>
    </w:p>
    <w:p w14:paraId="69EC35E3" w14:textId="77777777" w:rsidR="005016BB" w:rsidRDefault="005016BB" w:rsidP="005016BB">
      <w:pPr>
        <w:pStyle w:val="BodyText"/>
      </w:pPr>
    </w:p>
    <w:p w14:paraId="59387D49" w14:textId="4CED4025" w:rsidR="0018392C" w:rsidRDefault="0051676C" w:rsidP="0018392C">
      <w:pPr>
        <w:pStyle w:val="Heading2"/>
      </w:pPr>
      <w:bookmarkStart w:id="43" w:name="_Toc239314786"/>
      <w:r>
        <w:t>Professional Development Guidelines</w:t>
      </w:r>
      <w:bookmarkEnd w:id="43"/>
    </w:p>
    <w:p w14:paraId="558114FA" w14:textId="77777777" w:rsidR="0081178F" w:rsidRDefault="0081178F">
      <w:pPr>
        <w:pStyle w:val="BodyText"/>
        <w:spacing w:before="3"/>
        <w:rPr>
          <w:b/>
          <w:sz w:val="28"/>
        </w:rPr>
      </w:pPr>
    </w:p>
    <w:p w14:paraId="540E9E2D" w14:textId="77777777" w:rsidR="0081178F" w:rsidRDefault="0051676C">
      <w:pPr>
        <w:pStyle w:val="BodyText"/>
        <w:spacing w:line="259" w:lineRule="auto"/>
        <w:ind w:left="839" w:right="775"/>
      </w:pPr>
      <w:r>
        <w:t>Preparation for the professional practice of nursing requires more than the acquisition and application of knowledge. Therefore, in addition to the academic criteria listed in the progression in the major guidelines, the student must also demonstrate the following:</w:t>
      </w:r>
    </w:p>
    <w:p w14:paraId="4FD6F8A4" w14:textId="77777777" w:rsidR="0081178F" w:rsidRDefault="0081178F">
      <w:pPr>
        <w:pStyle w:val="BodyText"/>
        <w:spacing w:before="4"/>
      </w:pPr>
    </w:p>
    <w:p w14:paraId="050D92AF" w14:textId="7961EEEF" w:rsidR="0081178F" w:rsidRDefault="00462523">
      <w:pPr>
        <w:pStyle w:val="ListParagraph"/>
        <w:numPr>
          <w:ilvl w:val="1"/>
          <w:numId w:val="4"/>
        </w:numPr>
        <w:tabs>
          <w:tab w:val="left" w:pos="1559"/>
          <w:tab w:val="left" w:pos="1560"/>
        </w:tabs>
        <w:spacing w:before="0" w:line="256" w:lineRule="auto"/>
        <w:ind w:right="1565"/>
        <w:rPr>
          <w:rFonts w:ascii="Symbol" w:hAnsi="Symbol"/>
          <w:sz w:val="24"/>
        </w:rPr>
      </w:pPr>
      <w:r>
        <w:rPr>
          <w:sz w:val="24"/>
        </w:rPr>
        <w:t>A</w:t>
      </w:r>
      <w:r w:rsidR="0051676C">
        <w:rPr>
          <w:sz w:val="24"/>
        </w:rPr>
        <w:t>ppropriate interpersonal relations and communication with clients, peers, faculty, and other health care</w:t>
      </w:r>
      <w:r w:rsidR="0051676C">
        <w:rPr>
          <w:spacing w:val="-4"/>
          <w:sz w:val="24"/>
        </w:rPr>
        <w:t xml:space="preserve"> </w:t>
      </w:r>
      <w:r w:rsidR="0051676C">
        <w:rPr>
          <w:sz w:val="24"/>
        </w:rPr>
        <w:t>personnel</w:t>
      </w:r>
      <w:r>
        <w:rPr>
          <w:sz w:val="24"/>
        </w:rPr>
        <w:t>.</w:t>
      </w:r>
    </w:p>
    <w:p w14:paraId="74C0F4A6" w14:textId="48E788F4" w:rsidR="0081178F" w:rsidRDefault="00462523">
      <w:pPr>
        <w:pStyle w:val="ListParagraph"/>
        <w:numPr>
          <w:ilvl w:val="1"/>
          <w:numId w:val="4"/>
        </w:numPr>
        <w:tabs>
          <w:tab w:val="left" w:pos="1559"/>
          <w:tab w:val="left" w:pos="1560"/>
        </w:tabs>
        <w:spacing w:before="2" w:line="256" w:lineRule="auto"/>
        <w:ind w:right="1043"/>
        <w:rPr>
          <w:rFonts w:ascii="Symbol" w:hAnsi="Symbol"/>
          <w:sz w:val="24"/>
        </w:rPr>
      </w:pPr>
      <w:r>
        <w:rPr>
          <w:sz w:val="24"/>
        </w:rPr>
        <w:t>R</w:t>
      </w:r>
      <w:r w:rsidR="0051676C">
        <w:rPr>
          <w:sz w:val="24"/>
        </w:rPr>
        <w:t>esponsible fulfillment of class and practicum obligations, including provision of safe nursing care in the practicum</w:t>
      </w:r>
      <w:r w:rsidR="0051676C">
        <w:rPr>
          <w:spacing w:val="1"/>
          <w:sz w:val="24"/>
        </w:rPr>
        <w:t xml:space="preserve"> </w:t>
      </w:r>
      <w:r w:rsidR="0051676C">
        <w:rPr>
          <w:sz w:val="24"/>
        </w:rPr>
        <w:t>setting</w:t>
      </w:r>
      <w:r>
        <w:rPr>
          <w:sz w:val="24"/>
        </w:rPr>
        <w:t>.</w:t>
      </w:r>
    </w:p>
    <w:p w14:paraId="29768389" w14:textId="68B7D47E" w:rsidR="0081178F" w:rsidRDefault="00462523">
      <w:pPr>
        <w:pStyle w:val="ListParagraph"/>
        <w:numPr>
          <w:ilvl w:val="1"/>
          <w:numId w:val="4"/>
        </w:numPr>
        <w:tabs>
          <w:tab w:val="left" w:pos="1559"/>
          <w:tab w:val="left" w:pos="1560"/>
        </w:tabs>
        <w:spacing w:before="2"/>
        <w:rPr>
          <w:rFonts w:ascii="Symbol" w:hAnsi="Symbol"/>
          <w:sz w:val="24"/>
        </w:rPr>
      </w:pPr>
      <w:r>
        <w:rPr>
          <w:sz w:val="24"/>
        </w:rPr>
        <w:t>H</w:t>
      </w:r>
      <w:r w:rsidR="0051676C">
        <w:rPr>
          <w:sz w:val="24"/>
        </w:rPr>
        <w:t>onesty and integrity in all academic and professional</w:t>
      </w:r>
      <w:r w:rsidR="0051676C">
        <w:rPr>
          <w:spacing w:val="-11"/>
          <w:sz w:val="24"/>
        </w:rPr>
        <w:t xml:space="preserve"> </w:t>
      </w:r>
      <w:r w:rsidR="0051676C">
        <w:rPr>
          <w:sz w:val="24"/>
        </w:rPr>
        <w:t>matters.</w:t>
      </w:r>
    </w:p>
    <w:p w14:paraId="3126F01C" w14:textId="03631806" w:rsidR="0081178F" w:rsidRDefault="0051676C">
      <w:pPr>
        <w:pStyle w:val="BodyText"/>
        <w:spacing w:before="80" w:line="259" w:lineRule="auto"/>
        <w:ind w:left="840" w:right="1401"/>
      </w:pPr>
      <w:r>
        <w:t xml:space="preserve">Failure to meet each professional development guideline </w:t>
      </w:r>
      <w:r w:rsidR="00E04F4A" w:rsidRPr="006E1EE1">
        <w:t>will result in one or more of the following actions, depending on the nature, frequency and severity of the concern:</w:t>
      </w:r>
    </w:p>
    <w:p w14:paraId="465FBA7C" w14:textId="07AACB26" w:rsidR="009A6318" w:rsidRDefault="009A6318" w:rsidP="006E1EE1">
      <w:pPr>
        <w:pStyle w:val="BodyText"/>
        <w:numPr>
          <w:ilvl w:val="0"/>
          <w:numId w:val="36"/>
        </w:numPr>
        <w:spacing w:before="80" w:line="259" w:lineRule="auto"/>
        <w:ind w:left="1530" w:right="1401"/>
      </w:pPr>
      <w:r>
        <w:t xml:space="preserve">Private meetings between students and faculty to discuss concerns and clarify expected performance. </w:t>
      </w:r>
    </w:p>
    <w:p w14:paraId="22BFF911" w14:textId="09D0F58B" w:rsidR="00E04F4A" w:rsidRDefault="009A6318" w:rsidP="006E1EE1">
      <w:pPr>
        <w:pStyle w:val="BodyText"/>
        <w:numPr>
          <w:ilvl w:val="0"/>
          <w:numId w:val="36"/>
        </w:numPr>
        <w:spacing w:before="80" w:line="259" w:lineRule="auto"/>
        <w:ind w:left="1530" w:right="1401"/>
      </w:pPr>
      <w:r>
        <w:lastRenderedPageBreak/>
        <w:t xml:space="preserve">Written </w:t>
      </w:r>
      <w:r w:rsidR="003D2A20">
        <w:t>Student Course Progression Report</w:t>
      </w:r>
      <w:r>
        <w:t xml:space="preserve"> outlining performance concerns and clear expectations for improvement. </w:t>
      </w:r>
    </w:p>
    <w:p w14:paraId="1F040D29" w14:textId="05B226D4" w:rsidR="003D2A20" w:rsidRDefault="003D2A20" w:rsidP="006E1EE1">
      <w:pPr>
        <w:pStyle w:val="BodyText"/>
        <w:numPr>
          <w:ilvl w:val="0"/>
          <w:numId w:val="36"/>
        </w:numPr>
        <w:spacing w:before="80" w:line="259" w:lineRule="auto"/>
        <w:ind w:left="1530" w:right="1401"/>
      </w:pPr>
      <w:r>
        <w:t>Dismissal from class, lab, or clinical setting for the remainder of the scheduled day</w:t>
      </w:r>
      <w:r w:rsidR="009A6318">
        <w:t xml:space="preserve"> when deemed appropriate per the faculty</w:t>
      </w:r>
      <w:r>
        <w:t>. Time will be required to be</w:t>
      </w:r>
      <w:r w:rsidR="009A6318">
        <w:t xml:space="preserve"> made up.</w:t>
      </w:r>
    </w:p>
    <w:p w14:paraId="123DF1C4" w14:textId="4BD83696" w:rsidR="009A6318" w:rsidRDefault="009A6318" w:rsidP="006E1EE1">
      <w:pPr>
        <w:pStyle w:val="BodyText"/>
        <w:numPr>
          <w:ilvl w:val="0"/>
          <w:numId w:val="36"/>
        </w:numPr>
        <w:spacing w:before="80" w:line="259" w:lineRule="auto"/>
        <w:ind w:left="1530" w:right="1401"/>
      </w:pPr>
      <w:r>
        <w:t xml:space="preserve">Point or grade penalties as outlined in the course syllabi for assignments or integrity concerns. </w:t>
      </w:r>
    </w:p>
    <w:p w14:paraId="45A72DAF" w14:textId="2FE32F18" w:rsidR="009A6318" w:rsidRDefault="009A6318" w:rsidP="006E1EE1">
      <w:pPr>
        <w:pStyle w:val="BodyText"/>
        <w:numPr>
          <w:ilvl w:val="0"/>
          <w:numId w:val="36"/>
        </w:numPr>
        <w:spacing w:before="80" w:line="259" w:lineRule="auto"/>
        <w:ind w:left="1530" w:right="1401"/>
      </w:pPr>
      <w:r>
        <w:t xml:space="preserve">Ongoing concerns will result in a suspension or dismissal from the course or </w:t>
      </w:r>
      <w:proofErr w:type="gramStart"/>
      <w:r>
        <w:t>the clinical</w:t>
      </w:r>
      <w:proofErr w:type="gramEnd"/>
      <w:r>
        <w:t xml:space="preserve"> rotation. </w:t>
      </w:r>
    </w:p>
    <w:p w14:paraId="1D910928" w14:textId="6190A398" w:rsidR="009A6318" w:rsidRDefault="009A6318" w:rsidP="006E1EE1">
      <w:pPr>
        <w:pStyle w:val="BodyText"/>
        <w:spacing w:before="80" w:line="259" w:lineRule="auto"/>
        <w:ind w:right="1401"/>
      </w:pPr>
      <w:r>
        <w:t xml:space="preserve"> </w:t>
      </w:r>
    </w:p>
    <w:p w14:paraId="5B147B70" w14:textId="75DECDD7" w:rsidR="0081178F" w:rsidRDefault="0051676C">
      <w:pPr>
        <w:pStyle w:val="BodyText"/>
        <w:spacing w:line="259" w:lineRule="auto"/>
        <w:ind w:left="839" w:right="976"/>
      </w:pPr>
      <w:r>
        <w:t xml:space="preserve">MSU CON faculty </w:t>
      </w:r>
      <w:r w:rsidR="00976269">
        <w:t>reserves</w:t>
      </w:r>
      <w:r>
        <w:t xml:space="preserve"> the right to dismiss a student from clinical areas if the student is ill, unprepared, late or deemed to be a risk to patient safety. Dismissal from clinical for any reason, excluding student illness, is deemed unexcused, thus carrying the requisite grade consequences as described in the course syllabus.</w:t>
      </w:r>
    </w:p>
    <w:p w14:paraId="3BD06250" w14:textId="77777777" w:rsidR="0081178F" w:rsidRDefault="0081178F">
      <w:pPr>
        <w:pStyle w:val="BodyText"/>
        <w:spacing w:before="1"/>
        <w:rPr>
          <w:sz w:val="26"/>
        </w:rPr>
      </w:pPr>
    </w:p>
    <w:p w14:paraId="44585CBF" w14:textId="77777777" w:rsidR="0081178F" w:rsidRPr="00E86BF7" w:rsidRDefault="0051676C" w:rsidP="00223D6A">
      <w:pPr>
        <w:pStyle w:val="Heading2"/>
      </w:pPr>
      <w:bookmarkStart w:id="44" w:name="_Toc239314787"/>
      <w:r w:rsidRPr="00E86BF7">
        <w:t>Legal Regulation of Nursing Practice</w:t>
      </w:r>
      <w:bookmarkEnd w:id="44"/>
    </w:p>
    <w:p w14:paraId="0CEAE262" w14:textId="47CA3767" w:rsidR="0081178F" w:rsidRDefault="0051676C">
      <w:pPr>
        <w:pStyle w:val="BodyText"/>
        <w:spacing w:before="333" w:line="259" w:lineRule="auto"/>
        <w:ind w:left="840" w:right="814"/>
      </w:pPr>
      <w:r>
        <w:t xml:space="preserve">Students enrolled in the CON must conform with the nursing practice regulations of the State of Michigan as presented in the Michigan Public Health Code Act 368 of 1978 and as amended. Students must also demonstrate maturity of judgment. In assessing the quality of a student’s academic and clinical performance, faculty take account of the student’s maturity of judgment, as well as the professional development guidelines noted above. The CON </w:t>
      </w:r>
      <w:r w:rsidR="00616B58">
        <w:t>will determine which of the following consequences are warranted</w:t>
      </w:r>
      <w:r w:rsidR="006E1EE1">
        <w:t>;</w:t>
      </w:r>
      <w:r w:rsidR="00616B58">
        <w:t xml:space="preserve"> </w:t>
      </w:r>
      <w:r>
        <w:t>refuse enrollment, discontinue enrollment, or refuse re-enrollment of any student who violates state nursing practice regulations or who, in the professional judgment of the faculty, exhibits a serious deficiency with respect to their maturity of judgment or conformity with professional development guidelines.</w:t>
      </w:r>
    </w:p>
    <w:p w14:paraId="29FB78A9" w14:textId="77777777" w:rsidR="0081178F" w:rsidRDefault="0081178F">
      <w:pPr>
        <w:pStyle w:val="BodyText"/>
        <w:rPr>
          <w:sz w:val="26"/>
        </w:rPr>
      </w:pPr>
    </w:p>
    <w:p w14:paraId="43531E07" w14:textId="2B624A53" w:rsidR="0081178F" w:rsidRPr="00E86BF7" w:rsidRDefault="0051676C" w:rsidP="00223D6A">
      <w:pPr>
        <w:pStyle w:val="Heading2"/>
      </w:pPr>
      <w:bookmarkStart w:id="45" w:name="_Toc239314788"/>
      <w:r w:rsidRPr="00E86BF7">
        <w:t>Probationary Academic Status</w:t>
      </w:r>
      <w:bookmarkEnd w:id="45"/>
    </w:p>
    <w:p w14:paraId="66B3D107" w14:textId="77777777" w:rsidR="0081178F" w:rsidRDefault="0051676C">
      <w:pPr>
        <w:pStyle w:val="BodyText"/>
        <w:spacing w:before="333" w:line="259" w:lineRule="auto"/>
        <w:ind w:left="840" w:right="828"/>
      </w:pPr>
      <w:bookmarkStart w:id="46" w:name="BSN_students_will_be_placed_on_probation"/>
      <w:bookmarkEnd w:id="46"/>
      <w:r>
        <w:t xml:space="preserve">BSN students will be placed on probationary academic status when any of the following </w:t>
      </w:r>
      <w:proofErr w:type="gramStart"/>
      <w:r>
        <w:t>occur</w:t>
      </w:r>
      <w:proofErr w:type="gramEnd"/>
      <w:r>
        <w:t>:</w:t>
      </w:r>
    </w:p>
    <w:p w14:paraId="1B66D542" w14:textId="77777777" w:rsidR="0081178F" w:rsidRDefault="0081178F">
      <w:pPr>
        <w:pStyle w:val="BodyText"/>
        <w:spacing w:before="1"/>
        <w:rPr>
          <w:sz w:val="26"/>
        </w:rPr>
      </w:pPr>
    </w:p>
    <w:p w14:paraId="5310050A" w14:textId="04E13D6F" w:rsidR="0081178F" w:rsidRDefault="0051676C">
      <w:pPr>
        <w:pStyle w:val="ListParagraph"/>
        <w:numPr>
          <w:ilvl w:val="1"/>
          <w:numId w:val="4"/>
        </w:numPr>
        <w:tabs>
          <w:tab w:val="left" w:pos="1559"/>
          <w:tab w:val="left" w:pos="1560"/>
        </w:tabs>
        <w:spacing w:before="0" w:line="254" w:lineRule="auto"/>
        <w:ind w:right="896"/>
        <w:rPr>
          <w:rFonts w:ascii="Symbol" w:hAnsi="Symbol"/>
          <w:sz w:val="24"/>
        </w:rPr>
      </w:pPr>
      <w:bookmarkStart w:id="47" w:name="_*Students_earn_a_final_course_grade_be"/>
      <w:bookmarkEnd w:id="47"/>
      <w:r>
        <w:rPr>
          <w:sz w:val="24"/>
        </w:rPr>
        <w:t>Students earn a final course grade below 2.0 in any required nursing course for the first time in their program of</w:t>
      </w:r>
      <w:r>
        <w:rPr>
          <w:spacing w:val="-4"/>
          <w:sz w:val="24"/>
        </w:rPr>
        <w:t xml:space="preserve"> </w:t>
      </w:r>
      <w:r>
        <w:rPr>
          <w:sz w:val="24"/>
        </w:rPr>
        <w:t>study.</w:t>
      </w:r>
    </w:p>
    <w:p w14:paraId="289E3616" w14:textId="77777777" w:rsidR="0081178F" w:rsidRDefault="0051676C">
      <w:pPr>
        <w:pStyle w:val="ListParagraph"/>
        <w:numPr>
          <w:ilvl w:val="1"/>
          <w:numId w:val="4"/>
        </w:numPr>
        <w:tabs>
          <w:tab w:val="left" w:pos="1559"/>
          <w:tab w:val="left" w:pos="1560"/>
        </w:tabs>
        <w:spacing w:before="8" w:line="254" w:lineRule="auto"/>
        <w:ind w:right="1883"/>
        <w:rPr>
          <w:rFonts w:ascii="Symbol" w:hAnsi="Symbol"/>
          <w:sz w:val="24"/>
        </w:rPr>
      </w:pPr>
      <w:bookmarkStart w:id="48" w:name="_BSN_students_withdraw_from_a_required_"/>
      <w:bookmarkEnd w:id="48"/>
      <w:r>
        <w:rPr>
          <w:sz w:val="24"/>
        </w:rPr>
        <w:t>BSN students withdraw from a required nursing course (excludes dean withdrawal or medical</w:t>
      </w:r>
      <w:r>
        <w:rPr>
          <w:spacing w:val="-7"/>
          <w:sz w:val="24"/>
        </w:rPr>
        <w:t xml:space="preserve"> </w:t>
      </w:r>
      <w:r>
        <w:rPr>
          <w:sz w:val="24"/>
        </w:rPr>
        <w:t>withdrawal).</w:t>
      </w:r>
    </w:p>
    <w:p w14:paraId="588DC195" w14:textId="77777777" w:rsidR="0081178F" w:rsidRDefault="0051676C">
      <w:pPr>
        <w:pStyle w:val="ListParagraph"/>
        <w:numPr>
          <w:ilvl w:val="1"/>
          <w:numId w:val="4"/>
        </w:numPr>
        <w:tabs>
          <w:tab w:val="left" w:pos="1559"/>
          <w:tab w:val="left" w:pos="1560"/>
        </w:tabs>
        <w:spacing w:before="5" w:line="256" w:lineRule="auto"/>
        <w:ind w:right="845"/>
        <w:rPr>
          <w:rFonts w:ascii="Symbol" w:hAnsi="Symbol"/>
          <w:sz w:val="24"/>
        </w:rPr>
      </w:pPr>
      <w:bookmarkStart w:id="49" w:name="_Students_who_experience_temporary_phys"/>
      <w:bookmarkEnd w:id="49"/>
      <w:r>
        <w:rPr>
          <w:sz w:val="24"/>
        </w:rPr>
        <w:t>Students who experience temporary physical, behavioral, psychological, or other difficulties that interfere with their ability to meet academic objectives, professional standards, and/or the CON’s published Technical</w:t>
      </w:r>
      <w:r>
        <w:rPr>
          <w:spacing w:val="-13"/>
          <w:sz w:val="24"/>
        </w:rPr>
        <w:t xml:space="preserve"> </w:t>
      </w:r>
      <w:r>
        <w:rPr>
          <w:sz w:val="24"/>
        </w:rPr>
        <w:t>Standards.</w:t>
      </w:r>
    </w:p>
    <w:p w14:paraId="514857EE" w14:textId="7003E12B" w:rsidR="0081178F" w:rsidRDefault="0051676C">
      <w:pPr>
        <w:pStyle w:val="ListParagraph"/>
        <w:numPr>
          <w:ilvl w:val="1"/>
          <w:numId w:val="4"/>
        </w:numPr>
        <w:tabs>
          <w:tab w:val="left" w:pos="1559"/>
          <w:tab w:val="left" w:pos="1560"/>
        </w:tabs>
        <w:spacing w:before="5" w:line="256" w:lineRule="auto"/>
        <w:ind w:right="789"/>
        <w:rPr>
          <w:rFonts w:ascii="Symbol" w:hAnsi="Symbol"/>
          <w:sz w:val="24"/>
        </w:rPr>
      </w:pPr>
      <w:bookmarkStart w:id="50" w:name="_Students_engage_in_unprofessional_cond"/>
      <w:bookmarkEnd w:id="50"/>
      <w:r>
        <w:rPr>
          <w:sz w:val="24"/>
        </w:rPr>
        <w:t>Students engage in unprofessional conduct as outlined by the MSU CON student Honor Code (</w:t>
      </w:r>
      <w:hyperlink r:id="rId26" w:history="1">
        <w:r w:rsidRPr="00D426C7">
          <w:rPr>
            <w:rStyle w:val="Hyperlink"/>
            <w:sz w:val="24"/>
          </w:rPr>
          <w:t xml:space="preserve">see </w:t>
        </w:r>
        <w:r w:rsidRPr="00D426C7">
          <w:rPr>
            <w:rStyle w:val="Hyperlink"/>
            <w:i/>
            <w:sz w:val="24"/>
          </w:rPr>
          <w:t>CORE Handbook</w:t>
        </w:r>
      </w:hyperlink>
      <w:r>
        <w:rPr>
          <w:sz w:val="24"/>
        </w:rPr>
        <w:t xml:space="preserve">), </w:t>
      </w:r>
      <w:hyperlink r:id="rId27" w:history="1">
        <w:r w:rsidRPr="00DC16DF">
          <w:rPr>
            <w:rStyle w:val="Hyperlink"/>
            <w:sz w:val="24"/>
          </w:rPr>
          <w:t xml:space="preserve">MSU </w:t>
        </w:r>
        <w:r w:rsidRPr="00DC16DF">
          <w:rPr>
            <w:rStyle w:val="Hyperlink"/>
            <w:i/>
            <w:sz w:val="24"/>
          </w:rPr>
          <w:t>Spartan Code of Honor</w:t>
        </w:r>
      </w:hyperlink>
      <w:r>
        <w:rPr>
          <w:sz w:val="24"/>
        </w:rPr>
        <w:t>, or Professional Development Guidelines as outlined</w:t>
      </w:r>
      <w:r>
        <w:rPr>
          <w:spacing w:val="-3"/>
          <w:sz w:val="24"/>
        </w:rPr>
        <w:t xml:space="preserve"> </w:t>
      </w:r>
      <w:r>
        <w:rPr>
          <w:sz w:val="24"/>
        </w:rPr>
        <w:t>above.</w:t>
      </w:r>
    </w:p>
    <w:p w14:paraId="5F622764" w14:textId="77777777" w:rsidR="0081178F" w:rsidRDefault="0081178F">
      <w:pPr>
        <w:pStyle w:val="BodyText"/>
        <w:spacing w:before="7"/>
        <w:rPr>
          <w:sz w:val="26"/>
        </w:rPr>
      </w:pPr>
    </w:p>
    <w:p w14:paraId="2834D601" w14:textId="3F007F02" w:rsidR="0081178F" w:rsidRDefault="0051676C" w:rsidP="00386581">
      <w:pPr>
        <w:pStyle w:val="BodyText"/>
        <w:spacing w:line="259" w:lineRule="auto"/>
        <w:ind w:left="840" w:right="747"/>
      </w:pPr>
      <w:bookmarkStart w:id="51" w:name="Students_placed_on_academic_probation_wi"/>
      <w:bookmarkEnd w:id="51"/>
      <w:r>
        <w:t>Students placed on academic probation will meet with the assistant or associate dean to discuss requirements for removal of probationary status. The student will receive a written improvement plan reviewed and signed by the assistant dean or associate dean</w:t>
      </w:r>
      <w:r w:rsidR="00386581">
        <w:t xml:space="preserve"> </w:t>
      </w:r>
      <w:r>
        <w:t xml:space="preserve">and the student. </w:t>
      </w:r>
      <w:proofErr w:type="gramStart"/>
      <w:r>
        <w:t>When</w:t>
      </w:r>
      <w:proofErr w:type="gramEnd"/>
      <w:r>
        <w:t xml:space="preserve"> appropriate, a student advisor may be invited to the meeting and included in the development of the written improvement plan.</w:t>
      </w:r>
    </w:p>
    <w:p w14:paraId="24299777" w14:textId="77777777" w:rsidR="007E2DAF" w:rsidRDefault="007E2DAF" w:rsidP="00386581">
      <w:pPr>
        <w:pStyle w:val="BodyText"/>
        <w:spacing w:line="259" w:lineRule="auto"/>
        <w:ind w:left="840" w:right="747"/>
      </w:pPr>
    </w:p>
    <w:p w14:paraId="0E02B36A" w14:textId="095D77B8" w:rsidR="0081178F" w:rsidRDefault="0051676C">
      <w:pPr>
        <w:pStyle w:val="BodyText"/>
        <w:spacing w:line="259" w:lineRule="auto"/>
        <w:ind w:left="839" w:right="802"/>
      </w:pPr>
      <w:bookmarkStart w:id="52" w:name="The_improvement_plan_will_outline_the_re"/>
      <w:bookmarkEnd w:id="52"/>
      <w:r>
        <w:t xml:space="preserve">The improvement plan will outline the requirements for academic probationary status removal, including a timeline to demonstrate achievement. If the student fails to achieve the requirements outlined </w:t>
      </w:r>
      <w:r w:rsidR="00976269">
        <w:t>in</w:t>
      </w:r>
      <w:r>
        <w:t xml:space="preserve"> the performance improvement plan, the student may be dismissed from the CON.</w:t>
      </w:r>
    </w:p>
    <w:p w14:paraId="18A9B530" w14:textId="77777777" w:rsidR="0081178F" w:rsidRDefault="0081178F">
      <w:pPr>
        <w:pStyle w:val="BodyText"/>
        <w:spacing w:before="9"/>
        <w:rPr>
          <w:sz w:val="25"/>
        </w:rPr>
      </w:pPr>
    </w:p>
    <w:p w14:paraId="4198B772" w14:textId="77777777" w:rsidR="0081178F" w:rsidRPr="00C217F5" w:rsidRDefault="0051676C" w:rsidP="00223D6A">
      <w:pPr>
        <w:pStyle w:val="Heading2"/>
      </w:pPr>
      <w:bookmarkStart w:id="53" w:name="Dismissal_From_the_CON"/>
      <w:bookmarkStart w:id="54" w:name="_Toc239314789"/>
      <w:bookmarkEnd w:id="53"/>
      <w:r w:rsidRPr="00C217F5">
        <w:t>Dismissal From the CON</w:t>
      </w:r>
      <w:bookmarkEnd w:id="54"/>
    </w:p>
    <w:p w14:paraId="1AC2756C" w14:textId="5B942AAA" w:rsidR="0081178F" w:rsidRDefault="0051676C">
      <w:pPr>
        <w:pStyle w:val="BodyText"/>
        <w:spacing w:before="316"/>
        <w:ind w:left="840"/>
      </w:pPr>
      <w:r>
        <w:t xml:space="preserve">BSN students </w:t>
      </w:r>
      <w:r w:rsidR="00D53378">
        <w:t>will</w:t>
      </w:r>
      <w:r>
        <w:t xml:space="preserve"> be dismissed from the CON when any of the following occur:</w:t>
      </w:r>
    </w:p>
    <w:p w14:paraId="311F5E04" w14:textId="77777777" w:rsidR="0081178F" w:rsidRDefault="0081178F">
      <w:pPr>
        <w:pStyle w:val="BodyText"/>
        <w:spacing w:before="4"/>
        <w:rPr>
          <w:sz w:val="26"/>
        </w:rPr>
      </w:pPr>
    </w:p>
    <w:p w14:paraId="1B66989F" w14:textId="77777777" w:rsidR="0081178F" w:rsidRDefault="0051676C">
      <w:pPr>
        <w:pStyle w:val="ListParagraph"/>
        <w:numPr>
          <w:ilvl w:val="1"/>
          <w:numId w:val="4"/>
        </w:numPr>
        <w:tabs>
          <w:tab w:val="left" w:pos="1559"/>
          <w:tab w:val="left" w:pos="1560"/>
        </w:tabs>
        <w:spacing w:before="0" w:line="256" w:lineRule="auto"/>
        <w:ind w:right="1191"/>
        <w:rPr>
          <w:rFonts w:ascii="Symbol" w:hAnsi="Symbol"/>
          <w:sz w:val="24"/>
        </w:rPr>
      </w:pPr>
      <w:r>
        <w:rPr>
          <w:sz w:val="24"/>
        </w:rPr>
        <w:t>Students earn a second final course grade below 2.0* in any required nursing course.</w:t>
      </w:r>
    </w:p>
    <w:p w14:paraId="49F9C515" w14:textId="77777777" w:rsidR="0081178F" w:rsidRDefault="0051676C">
      <w:pPr>
        <w:pStyle w:val="ListParagraph"/>
        <w:numPr>
          <w:ilvl w:val="1"/>
          <w:numId w:val="4"/>
        </w:numPr>
        <w:tabs>
          <w:tab w:val="left" w:pos="1559"/>
          <w:tab w:val="left" w:pos="1560"/>
        </w:tabs>
        <w:spacing w:before="2" w:line="256" w:lineRule="auto"/>
        <w:ind w:right="1271"/>
        <w:rPr>
          <w:rFonts w:ascii="Symbol" w:hAnsi="Symbol"/>
          <w:sz w:val="24"/>
        </w:rPr>
      </w:pPr>
      <w:r>
        <w:rPr>
          <w:sz w:val="24"/>
        </w:rPr>
        <w:t>Students engage in any act that is a serious violation of the Criminal Code of Michigan or that seriously compromises the welfare or integrity of another person.</w:t>
      </w:r>
    </w:p>
    <w:p w14:paraId="0E0A8EBF" w14:textId="0259AC35" w:rsidR="0081178F" w:rsidRDefault="0051676C">
      <w:pPr>
        <w:pStyle w:val="ListParagraph"/>
        <w:numPr>
          <w:ilvl w:val="1"/>
          <w:numId w:val="4"/>
        </w:numPr>
        <w:tabs>
          <w:tab w:val="left" w:pos="1559"/>
          <w:tab w:val="left" w:pos="1560"/>
        </w:tabs>
        <w:spacing w:before="5" w:line="256" w:lineRule="auto"/>
        <w:ind w:right="934"/>
        <w:rPr>
          <w:rFonts w:ascii="Symbol" w:hAnsi="Symbol"/>
          <w:sz w:val="24"/>
        </w:rPr>
      </w:pPr>
      <w:r>
        <w:rPr>
          <w:sz w:val="24"/>
        </w:rPr>
        <w:t>Students engage in repeated episodes of unprofessional conduct as outlined by the MSU CON Student Honor Code (</w:t>
      </w:r>
      <w:hyperlink r:id="rId28" w:history="1">
        <w:r w:rsidRPr="00AF51C1">
          <w:rPr>
            <w:rStyle w:val="Hyperlink"/>
            <w:sz w:val="24"/>
          </w:rPr>
          <w:t xml:space="preserve">see </w:t>
        </w:r>
        <w:r w:rsidRPr="00AF51C1">
          <w:rPr>
            <w:rStyle w:val="Hyperlink"/>
            <w:i/>
            <w:sz w:val="24"/>
          </w:rPr>
          <w:t>Core Handbook</w:t>
        </w:r>
      </w:hyperlink>
      <w:r>
        <w:rPr>
          <w:sz w:val="24"/>
        </w:rPr>
        <w:t xml:space="preserve">), </w:t>
      </w:r>
      <w:hyperlink r:id="rId29" w:history="1">
        <w:r w:rsidRPr="00D86CB8">
          <w:rPr>
            <w:rStyle w:val="Hyperlink"/>
            <w:sz w:val="24"/>
          </w:rPr>
          <w:t xml:space="preserve">MSU </w:t>
        </w:r>
        <w:r w:rsidRPr="00D86CB8">
          <w:rPr>
            <w:rStyle w:val="Hyperlink"/>
            <w:i/>
            <w:sz w:val="24"/>
          </w:rPr>
          <w:t>Spartan Honor Code</w:t>
        </w:r>
      </w:hyperlink>
      <w:r>
        <w:rPr>
          <w:sz w:val="24"/>
        </w:rPr>
        <w:t xml:space="preserve">, or Professional Development Guidelines as outlined in the </w:t>
      </w:r>
      <w:r>
        <w:rPr>
          <w:i/>
          <w:sz w:val="24"/>
        </w:rPr>
        <w:t>BSN Student Handbook</w:t>
      </w:r>
      <w:r>
        <w:rPr>
          <w:sz w:val="24"/>
        </w:rPr>
        <w:t>.</w:t>
      </w:r>
    </w:p>
    <w:p w14:paraId="4613003D" w14:textId="77777777" w:rsidR="0081178F" w:rsidRDefault="0081178F">
      <w:pPr>
        <w:pStyle w:val="BodyText"/>
        <w:spacing w:before="11"/>
      </w:pPr>
    </w:p>
    <w:p w14:paraId="61FD0F9B" w14:textId="1272B365" w:rsidR="0081178F" w:rsidRDefault="0051676C">
      <w:pPr>
        <w:pStyle w:val="BodyText"/>
        <w:spacing w:line="259" w:lineRule="auto"/>
        <w:ind w:left="840" w:right="1121"/>
      </w:pPr>
      <w:r>
        <w:t>*</w:t>
      </w:r>
      <w:proofErr w:type="gramStart"/>
      <w:r>
        <w:t>In order to</w:t>
      </w:r>
      <w:proofErr w:type="gramEnd"/>
      <w:r>
        <w:t xml:space="preserve"> progress from one semester to the next, a grade of 2.0 or above must be earned in each required nursing course within a semester.</w:t>
      </w:r>
      <w:r w:rsidR="00E767A0">
        <w:t xml:space="preserve"> Students dismissed from the CON TBSN program are not eligible to re-apply for the ABSN program. </w:t>
      </w:r>
    </w:p>
    <w:p w14:paraId="444C9948" w14:textId="77777777" w:rsidR="0081178F" w:rsidRDefault="0081178F">
      <w:pPr>
        <w:pStyle w:val="BodyText"/>
        <w:spacing w:before="2"/>
      </w:pPr>
    </w:p>
    <w:p w14:paraId="49A12F2E" w14:textId="77777777" w:rsidR="0081178F" w:rsidRPr="00C217F5" w:rsidRDefault="0051676C" w:rsidP="00223D6A">
      <w:pPr>
        <w:pStyle w:val="Heading2"/>
      </w:pPr>
      <w:bookmarkStart w:id="55" w:name="Reinstatement_to_the_BSN_Program"/>
      <w:bookmarkStart w:id="56" w:name="_Toc239314790"/>
      <w:bookmarkEnd w:id="55"/>
      <w:r w:rsidRPr="00C217F5">
        <w:t>Reinstatement to the BSN Program</w:t>
      </w:r>
      <w:bookmarkEnd w:id="56"/>
    </w:p>
    <w:p w14:paraId="479BD140" w14:textId="3E4D9302" w:rsidR="0081178F" w:rsidRPr="009111C0" w:rsidRDefault="0051676C">
      <w:pPr>
        <w:pStyle w:val="BodyText"/>
        <w:spacing w:before="317" w:line="259" w:lineRule="auto"/>
        <w:ind w:left="840" w:right="775"/>
      </w:pPr>
      <w:r>
        <w:t xml:space="preserve">Any student* seeking reinstatement to the CON must write a letter </w:t>
      </w:r>
      <w:r w:rsidR="007B09DF">
        <w:rPr>
          <w:rStyle w:val="normaltextrun"/>
          <w:rFonts w:ascii="Aptos" w:hAnsi="Aptos"/>
          <w:color w:val="000000"/>
          <w:shd w:val="clear" w:color="auto" w:fill="FFFFFF"/>
        </w:rPr>
        <w:t xml:space="preserve">to the </w:t>
      </w:r>
      <w:r w:rsidR="007B09DF" w:rsidRPr="00054B6B">
        <w:rPr>
          <w:rStyle w:val="normaltextrun"/>
          <w:color w:val="000000"/>
          <w:shd w:val="clear" w:color="auto" w:fill="FFFFFF"/>
        </w:rPr>
        <w:t xml:space="preserve">assistant dean </w:t>
      </w:r>
      <w:r w:rsidR="00AD5AD5">
        <w:rPr>
          <w:rStyle w:val="normaltextrun"/>
          <w:color w:val="000000"/>
          <w:shd w:val="clear" w:color="auto" w:fill="FFFFFF"/>
        </w:rPr>
        <w:t xml:space="preserve">requesting readmission </w:t>
      </w:r>
      <w:r w:rsidR="007B09DF" w:rsidRPr="00054B6B">
        <w:rPr>
          <w:rStyle w:val="normaltextrun"/>
          <w:color w:val="000000"/>
          <w:shd w:val="clear" w:color="auto" w:fill="FFFFFF"/>
        </w:rPr>
        <w:t>by April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returning the following fall, November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planning to return in the spring, March 1</w:t>
      </w:r>
      <w:r w:rsidR="007B09DF" w:rsidRPr="00054B6B">
        <w:rPr>
          <w:rStyle w:val="normaltextrun"/>
          <w:color w:val="000000"/>
          <w:shd w:val="clear" w:color="auto" w:fill="FFFFFF"/>
          <w:vertAlign w:val="superscript"/>
        </w:rPr>
        <w:t>st</w:t>
      </w:r>
      <w:r w:rsidR="007B09DF" w:rsidRPr="00054B6B">
        <w:rPr>
          <w:rStyle w:val="normaltextrun"/>
          <w:color w:val="000000"/>
          <w:shd w:val="clear" w:color="auto" w:fill="FFFFFF"/>
        </w:rPr>
        <w:t xml:space="preserve"> if returning in the summer</w:t>
      </w:r>
      <w:r w:rsidR="00AD5AD5">
        <w:rPr>
          <w:rStyle w:val="normaltextrun"/>
          <w:color w:val="000000"/>
          <w:shd w:val="clear" w:color="auto" w:fill="FFFFFF"/>
        </w:rPr>
        <w:t>. The letter must include the following information:</w:t>
      </w:r>
      <w:r w:rsidR="007B09DF" w:rsidRPr="00054B6B">
        <w:rPr>
          <w:rStyle w:val="normaltextrun"/>
          <w:color w:val="000000"/>
          <w:shd w:val="clear" w:color="auto" w:fill="FFFFFF"/>
        </w:rPr>
        <w:t> </w:t>
      </w:r>
      <w:r w:rsidR="007B09DF" w:rsidRPr="00054B6B">
        <w:rPr>
          <w:rStyle w:val="eop"/>
          <w:color w:val="000000"/>
          <w:shd w:val="clear" w:color="auto" w:fill="FFFFFF"/>
        </w:rPr>
        <w:t> </w:t>
      </w:r>
    </w:p>
    <w:p w14:paraId="3FB7606A" w14:textId="77777777" w:rsidR="0081178F" w:rsidRPr="00054B6B" w:rsidRDefault="0081178F">
      <w:pPr>
        <w:pStyle w:val="BodyText"/>
        <w:spacing w:before="9"/>
      </w:pPr>
    </w:p>
    <w:p w14:paraId="78FA8604" w14:textId="3D929756" w:rsidR="0081178F" w:rsidRDefault="00462523">
      <w:pPr>
        <w:pStyle w:val="ListParagraph"/>
        <w:numPr>
          <w:ilvl w:val="1"/>
          <w:numId w:val="4"/>
        </w:numPr>
        <w:tabs>
          <w:tab w:val="left" w:pos="1559"/>
          <w:tab w:val="left" w:pos="1560"/>
        </w:tabs>
        <w:spacing w:before="0"/>
        <w:rPr>
          <w:rFonts w:ascii="Symbol" w:hAnsi="Symbol"/>
          <w:sz w:val="24"/>
        </w:rPr>
      </w:pPr>
      <w:r>
        <w:rPr>
          <w:sz w:val="24"/>
        </w:rPr>
        <w:t>A</w:t>
      </w:r>
      <w:r w:rsidR="0051676C">
        <w:rPr>
          <w:sz w:val="24"/>
        </w:rPr>
        <w:t>n explanation of their withdrawal or</w:t>
      </w:r>
      <w:r w:rsidR="0051676C">
        <w:rPr>
          <w:spacing w:val="-9"/>
          <w:sz w:val="24"/>
        </w:rPr>
        <w:t xml:space="preserve"> </w:t>
      </w:r>
      <w:r w:rsidR="0051676C">
        <w:rPr>
          <w:sz w:val="24"/>
        </w:rPr>
        <w:t>dismissal</w:t>
      </w:r>
      <w:r>
        <w:rPr>
          <w:sz w:val="24"/>
        </w:rPr>
        <w:t>.</w:t>
      </w:r>
    </w:p>
    <w:p w14:paraId="3DF43A8B" w14:textId="4F499186" w:rsidR="0081178F" w:rsidRDefault="00462523">
      <w:pPr>
        <w:pStyle w:val="ListParagraph"/>
        <w:numPr>
          <w:ilvl w:val="1"/>
          <w:numId w:val="4"/>
        </w:numPr>
        <w:tabs>
          <w:tab w:val="left" w:pos="1559"/>
          <w:tab w:val="left" w:pos="1560"/>
        </w:tabs>
        <w:spacing w:before="21"/>
        <w:rPr>
          <w:rFonts w:ascii="Symbol" w:hAnsi="Symbol"/>
          <w:sz w:val="24"/>
        </w:rPr>
      </w:pPr>
      <w:r>
        <w:rPr>
          <w:sz w:val="24"/>
        </w:rPr>
        <w:t>T</w:t>
      </w:r>
      <w:r w:rsidR="0051676C">
        <w:rPr>
          <w:sz w:val="24"/>
        </w:rPr>
        <w:t>he reason for seeking reinstatement to their respective BSN</w:t>
      </w:r>
      <w:r w:rsidR="0051676C">
        <w:rPr>
          <w:spacing w:val="-16"/>
          <w:sz w:val="24"/>
        </w:rPr>
        <w:t xml:space="preserve"> </w:t>
      </w:r>
      <w:r w:rsidR="0051676C">
        <w:rPr>
          <w:sz w:val="24"/>
        </w:rPr>
        <w:t>program</w:t>
      </w:r>
      <w:r>
        <w:rPr>
          <w:sz w:val="24"/>
        </w:rPr>
        <w:t>.</w:t>
      </w:r>
    </w:p>
    <w:p w14:paraId="5D76C055" w14:textId="0CEF1D62" w:rsidR="0081178F" w:rsidRDefault="00462523">
      <w:pPr>
        <w:pStyle w:val="ListParagraph"/>
        <w:numPr>
          <w:ilvl w:val="1"/>
          <w:numId w:val="4"/>
        </w:numPr>
        <w:tabs>
          <w:tab w:val="left" w:pos="1559"/>
          <w:tab w:val="left" w:pos="1560"/>
        </w:tabs>
        <w:spacing w:line="256" w:lineRule="auto"/>
        <w:ind w:right="813"/>
        <w:rPr>
          <w:rFonts w:ascii="Symbol" w:hAnsi="Symbol"/>
          <w:sz w:val="24"/>
        </w:rPr>
      </w:pPr>
      <w:r>
        <w:rPr>
          <w:sz w:val="24"/>
        </w:rPr>
        <w:t>A</w:t>
      </w:r>
      <w:r w:rsidR="0051676C">
        <w:rPr>
          <w:sz w:val="24"/>
        </w:rPr>
        <w:t>n explanation of how the circumstances that led to their withdraw</w:t>
      </w:r>
      <w:r w:rsidR="00C926EF">
        <w:rPr>
          <w:sz w:val="24"/>
        </w:rPr>
        <w:t>al</w:t>
      </w:r>
      <w:r w:rsidR="0051676C">
        <w:rPr>
          <w:sz w:val="24"/>
        </w:rPr>
        <w:t xml:space="preserve"> have changed (for students who have withdrawn from their</w:t>
      </w:r>
      <w:r w:rsidR="0051676C">
        <w:rPr>
          <w:spacing w:val="-5"/>
          <w:sz w:val="24"/>
        </w:rPr>
        <w:t xml:space="preserve"> </w:t>
      </w:r>
      <w:r w:rsidR="0051676C">
        <w:rPr>
          <w:sz w:val="24"/>
        </w:rPr>
        <w:t>program)</w:t>
      </w:r>
      <w:r>
        <w:rPr>
          <w:sz w:val="24"/>
        </w:rPr>
        <w:t>.</w:t>
      </w:r>
    </w:p>
    <w:p w14:paraId="2FBD74EA" w14:textId="57B7F183" w:rsidR="0081178F" w:rsidRDefault="00462523">
      <w:pPr>
        <w:pStyle w:val="ListParagraph"/>
        <w:numPr>
          <w:ilvl w:val="1"/>
          <w:numId w:val="4"/>
        </w:numPr>
        <w:tabs>
          <w:tab w:val="left" w:pos="1559"/>
          <w:tab w:val="left" w:pos="1560"/>
        </w:tabs>
        <w:spacing w:before="2" w:line="256" w:lineRule="auto"/>
        <w:ind w:right="939"/>
        <w:rPr>
          <w:rFonts w:ascii="Symbol" w:hAnsi="Symbol"/>
          <w:sz w:val="24"/>
        </w:rPr>
      </w:pPr>
      <w:r>
        <w:rPr>
          <w:sz w:val="24"/>
        </w:rPr>
        <w:t xml:space="preserve">A </w:t>
      </w:r>
      <w:r w:rsidR="0051676C">
        <w:rPr>
          <w:sz w:val="24"/>
        </w:rPr>
        <w:t>detailed plan for success in their program</w:t>
      </w:r>
      <w:r w:rsidR="00976269">
        <w:rPr>
          <w:sz w:val="24"/>
        </w:rPr>
        <w:t xml:space="preserve"> </w:t>
      </w:r>
      <w:proofErr w:type="gramStart"/>
      <w:r w:rsidR="00976269">
        <w:rPr>
          <w:sz w:val="24"/>
        </w:rPr>
        <w:t>moving</w:t>
      </w:r>
      <w:proofErr w:type="gramEnd"/>
      <w:r w:rsidR="0051676C">
        <w:rPr>
          <w:sz w:val="24"/>
        </w:rPr>
        <w:t xml:space="preserve"> forward, including recommendations from the assistant dean for BSN Programs and/or their academic advisor (for students who have been dismissed from their program)</w:t>
      </w:r>
      <w:r>
        <w:rPr>
          <w:sz w:val="24"/>
        </w:rPr>
        <w:t>.</w:t>
      </w:r>
    </w:p>
    <w:p w14:paraId="123B0E66" w14:textId="5DB036D0" w:rsidR="0081178F" w:rsidRDefault="00462523">
      <w:pPr>
        <w:pStyle w:val="ListParagraph"/>
        <w:numPr>
          <w:ilvl w:val="1"/>
          <w:numId w:val="4"/>
        </w:numPr>
        <w:tabs>
          <w:tab w:val="left" w:pos="1559"/>
          <w:tab w:val="left" w:pos="1560"/>
        </w:tabs>
        <w:spacing w:before="7"/>
        <w:rPr>
          <w:rFonts w:ascii="Symbol" w:hAnsi="Symbol"/>
          <w:sz w:val="24"/>
        </w:rPr>
      </w:pPr>
      <w:r>
        <w:rPr>
          <w:sz w:val="24"/>
        </w:rPr>
        <w:lastRenderedPageBreak/>
        <w:t>The</w:t>
      </w:r>
      <w:r w:rsidR="0051676C">
        <w:rPr>
          <w:sz w:val="24"/>
        </w:rPr>
        <w:t xml:space="preserve"> specific semester they wish to</w:t>
      </w:r>
      <w:r w:rsidR="0051676C">
        <w:rPr>
          <w:spacing w:val="-7"/>
          <w:sz w:val="24"/>
        </w:rPr>
        <w:t xml:space="preserve"> </w:t>
      </w:r>
      <w:r w:rsidR="0051676C">
        <w:rPr>
          <w:sz w:val="24"/>
        </w:rPr>
        <w:t>return.</w:t>
      </w:r>
    </w:p>
    <w:p w14:paraId="4D74F6FA" w14:textId="77777777" w:rsidR="009111C0" w:rsidRDefault="009111C0">
      <w:pPr>
        <w:pStyle w:val="BodyText"/>
        <w:spacing w:before="80" w:line="259" w:lineRule="auto"/>
        <w:ind w:left="840" w:right="908"/>
      </w:pPr>
    </w:p>
    <w:p w14:paraId="7B69EEE8" w14:textId="1737CC6D" w:rsidR="0081178F" w:rsidRDefault="0051676C">
      <w:pPr>
        <w:pStyle w:val="BodyText"/>
        <w:spacing w:before="80" w:line="259" w:lineRule="auto"/>
        <w:ind w:left="840" w:right="908"/>
      </w:pPr>
      <w:r>
        <w:t xml:space="preserve">Upon receipt of request for reinstatement the </w:t>
      </w:r>
      <w:r w:rsidR="00C33891">
        <w:t xml:space="preserve">assistant dean </w:t>
      </w:r>
      <w:r>
        <w:t>will respond to the student through MSU email to inform them that their request has been received and is being processed.</w:t>
      </w:r>
    </w:p>
    <w:p w14:paraId="29FF2CB3" w14:textId="77777777" w:rsidR="0081178F" w:rsidRDefault="0081178F">
      <w:pPr>
        <w:pStyle w:val="BodyText"/>
        <w:spacing w:before="9"/>
        <w:rPr>
          <w:sz w:val="25"/>
        </w:rPr>
      </w:pPr>
    </w:p>
    <w:p w14:paraId="3D629097" w14:textId="4E7959BA" w:rsidR="0081178F" w:rsidRDefault="0051676C">
      <w:pPr>
        <w:pStyle w:val="BodyText"/>
        <w:spacing w:line="259" w:lineRule="auto"/>
        <w:ind w:left="839" w:right="1256"/>
      </w:pPr>
      <w:r>
        <w:t xml:space="preserve">The </w:t>
      </w:r>
      <w:r w:rsidR="00C33891">
        <w:t xml:space="preserve">appropriate dean for BSN </w:t>
      </w:r>
      <w:r>
        <w:t xml:space="preserve">Programs will contact course faculty, program coordinator, and faculty advisor (if applicable) to receive input on a student’s potential for success and recommendation regarding reinstatement. Upon reaching a decision in collaboration with program faculty, the </w:t>
      </w:r>
      <w:r w:rsidR="00F046AA">
        <w:t xml:space="preserve">assistant </w:t>
      </w:r>
      <w:r>
        <w:t xml:space="preserve">dean for </w:t>
      </w:r>
      <w:r w:rsidR="007B09DF">
        <w:t xml:space="preserve">BSN programs </w:t>
      </w:r>
      <w:r>
        <w:t xml:space="preserve">will inform the </w:t>
      </w:r>
      <w:r w:rsidR="00976269">
        <w:t>students</w:t>
      </w:r>
      <w:r>
        <w:t xml:space="preserve"> of their reinstatement decision. All final reinstatement decisions will be dependent on course space availability.</w:t>
      </w:r>
    </w:p>
    <w:p w14:paraId="17D719C7" w14:textId="77777777" w:rsidR="007B09DF" w:rsidRDefault="007B09DF">
      <w:pPr>
        <w:pStyle w:val="BodyText"/>
        <w:spacing w:line="259" w:lineRule="auto"/>
        <w:ind w:left="839" w:right="1256"/>
      </w:pPr>
    </w:p>
    <w:p w14:paraId="3BC19757" w14:textId="77777777" w:rsidR="007B09DF" w:rsidRDefault="007B09DF" w:rsidP="007B09DF">
      <w:pPr>
        <w:pStyle w:val="BodyText"/>
        <w:spacing w:before="9"/>
        <w:ind w:left="720"/>
      </w:pPr>
      <w:r>
        <w:t xml:space="preserve"> If a student disagrees with their reinstatement decision, they are eligible to grieve the decision  </w:t>
      </w:r>
    </w:p>
    <w:p w14:paraId="4EB25EE5" w14:textId="77777777" w:rsidR="007B09DF" w:rsidRDefault="007B09DF" w:rsidP="007B09DF">
      <w:pPr>
        <w:pStyle w:val="BodyText"/>
        <w:spacing w:before="9"/>
        <w:ind w:left="720"/>
      </w:pPr>
      <w:r>
        <w:t xml:space="preserve"> in accordance with procedures outlined in the Student Rights and Responsibilities found at the </w:t>
      </w:r>
    </w:p>
    <w:p w14:paraId="0951C83A" w14:textId="3162DFDF" w:rsidR="0081178F" w:rsidRDefault="007B09DF" w:rsidP="007B09DF">
      <w:pPr>
        <w:pStyle w:val="BodyText"/>
        <w:spacing w:before="9"/>
        <w:ind w:left="720"/>
        <w:rPr>
          <w:sz w:val="25"/>
        </w:rPr>
      </w:pPr>
      <w:r>
        <w:t xml:space="preserve"> </w:t>
      </w:r>
      <w:hyperlink r:id="rId30" w:history="1">
        <w:r w:rsidRPr="00462523">
          <w:rPr>
            <w:rStyle w:val="Hyperlink"/>
          </w:rPr>
          <w:t>MSU Office of Student Support &amp; Accountability.</w:t>
        </w:r>
      </w:hyperlink>
    </w:p>
    <w:p w14:paraId="3F795605" w14:textId="77777777" w:rsidR="007B09DF" w:rsidRDefault="007B09DF">
      <w:pPr>
        <w:pStyle w:val="BodyText"/>
        <w:ind w:left="839"/>
      </w:pPr>
    </w:p>
    <w:p w14:paraId="217B049B" w14:textId="00470437" w:rsidR="0081178F" w:rsidRDefault="0051676C">
      <w:pPr>
        <w:pStyle w:val="BodyText"/>
        <w:ind w:left="839"/>
      </w:pPr>
      <w:r>
        <w:t>Reinstatement for students in the CON may include:</w:t>
      </w:r>
    </w:p>
    <w:p w14:paraId="076C763E" w14:textId="77777777" w:rsidR="0081178F" w:rsidRDefault="0081178F">
      <w:pPr>
        <w:pStyle w:val="BodyText"/>
        <w:spacing w:before="4"/>
        <w:rPr>
          <w:sz w:val="26"/>
        </w:rPr>
      </w:pPr>
    </w:p>
    <w:p w14:paraId="573F172F" w14:textId="6DB05563" w:rsidR="00B65007" w:rsidRPr="00B65007" w:rsidRDefault="00B65007" w:rsidP="00462523">
      <w:pPr>
        <w:pStyle w:val="ListParagraph"/>
        <w:numPr>
          <w:ilvl w:val="1"/>
          <w:numId w:val="4"/>
        </w:numPr>
        <w:tabs>
          <w:tab w:val="left" w:pos="1559"/>
          <w:tab w:val="left" w:pos="1560"/>
        </w:tabs>
        <w:spacing w:before="0" w:line="256" w:lineRule="auto"/>
        <w:ind w:right="1420"/>
        <w:rPr>
          <w:rFonts w:ascii="Symbol" w:hAnsi="Symbol"/>
          <w:sz w:val="24"/>
        </w:rPr>
      </w:pPr>
      <w:r>
        <w:rPr>
          <w:sz w:val="24"/>
        </w:rPr>
        <w:t xml:space="preserve">Readmission to the university, found at the </w:t>
      </w:r>
      <w:hyperlink r:id="rId31" w:history="1">
        <w:r w:rsidRPr="00234B86">
          <w:rPr>
            <w:rStyle w:val="Hyperlink"/>
            <w:sz w:val="24"/>
          </w:rPr>
          <w:t>Office of the Registrar Enrollment &amp; Registration Readmission Procedure</w:t>
        </w:r>
      </w:hyperlink>
    </w:p>
    <w:p w14:paraId="292CA4D8" w14:textId="3C66C9B2" w:rsidR="0081178F" w:rsidRDefault="00462523">
      <w:pPr>
        <w:pStyle w:val="ListParagraph"/>
        <w:numPr>
          <w:ilvl w:val="1"/>
          <w:numId w:val="4"/>
        </w:numPr>
        <w:tabs>
          <w:tab w:val="left" w:pos="1559"/>
          <w:tab w:val="left" w:pos="1560"/>
        </w:tabs>
        <w:spacing w:before="2" w:line="256" w:lineRule="auto"/>
        <w:ind w:right="1057"/>
        <w:rPr>
          <w:rFonts w:ascii="Symbol" w:hAnsi="Symbol"/>
          <w:sz w:val="24"/>
        </w:rPr>
      </w:pPr>
      <w:r>
        <w:rPr>
          <w:sz w:val="24"/>
        </w:rPr>
        <w:t>U</w:t>
      </w:r>
      <w:r w:rsidR="0051676C">
        <w:rPr>
          <w:sz w:val="24"/>
        </w:rPr>
        <w:t>pdating knowledge and skills as recommended by the program coordinator or appropriate faculty, which may include repeating</w:t>
      </w:r>
      <w:r w:rsidR="0051676C">
        <w:rPr>
          <w:spacing w:val="-5"/>
          <w:sz w:val="24"/>
        </w:rPr>
        <w:t xml:space="preserve"> </w:t>
      </w:r>
      <w:r w:rsidR="0051676C">
        <w:rPr>
          <w:sz w:val="24"/>
        </w:rPr>
        <w:t>courses</w:t>
      </w:r>
      <w:r>
        <w:rPr>
          <w:sz w:val="24"/>
        </w:rPr>
        <w:t>.</w:t>
      </w:r>
    </w:p>
    <w:p w14:paraId="30BCB3E2" w14:textId="7DF46CD6" w:rsidR="0081178F" w:rsidRDefault="00462523">
      <w:pPr>
        <w:pStyle w:val="ListParagraph"/>
        <w:numPr>
          <w:ilvl w:val="1"/>
          <w:numId w:val="4"/>
        </w:numPr>
        <w:tabs>
          <w:tab w:val="left" w:pos="1559"/>
          <w:tab w:val="left" w:pos="1560"/>
        </w:tabs>
        <w:spacing w:before="3"/>
        <w:rPr>
          <w:rFonts w:ascii="Symbol" w:hAnsi="Symbol"/>
          <w:sz w:val="24"/>
        </w:rPr>
      </w:pPr>
      <w:r>
        <w:rPr>
          <w:sz w:val="24"/>
        </w:rPr>
        <w:t>F</w:t>
      </w:r>
      <w:r w:rsidR="0051676C">
        <w:rPr>
          <w:sz w:val="24"/>
        </w:rPr>
        <w:t>ulfill</w:t>
      </w:r>
      <w:r w:rsidR="009111C0">
        <w:rPr>
          <w:sz w:val="24"/>
        </w:rPr>
        <w:t>ment</w:t>
      </w:r>
      <w:r w:rsidR="0051676C">
        <w:rPr>
          <w:sz w:val="24"/>
        </w:rPr>
        <w:t xml:space="preserve"> of all current requirements for</w:t>
      </w:r>
      <w:r w:rsidR="0051676C">
        <w:rPr>
          <w:spacing w:val="-9"/>
          <w:sz w:val="24"/>
        </w:rPr>
        <w:t xml:space="preserve"> </w:t>
      </w:r>
      <w:r w:rsidR="00054B6B">
        <w:rPr>
          <w:sz w:val="24"/>
        </w:rPr>
        <w:t>graduation.</w:t>
      </w:r>
    </w:p>
    <w:p w14:paraId="524DAE88" w14:textId="0418A7ED" w:rsidR="0081178F" w:rsidRDefault="00865424">
      <w:pPr>
        <w:pStyle w:val="ListParagraph"/>
        <w:numPr>
          <w:ilvl w:val="1"/>
          <w:numId w:val="4"/>
        </w:numPr>
        <w:tabs>
          <w:tab w:val="left" w:pos="1559"/>
          <w:tab w:val="left" w:pos="1560"/>
        </w:tabs>
        <w:rPr>
          <w:rFonts w:ascii="Symbol" w:hAnsi="Symbol"/>
          <w:sz w:val="24"/>
        </w:rPr>
      </w:pPr>
      <w:r>
        <w:rPr>
          <w:sz w:val="24"/>
        </w:rPr>
        <w:t>Fulfill</w:t>
      </w:r>
      <w:r w:rsidR="009111C0">
        <w:rPr>
          <w:sz w:val="24"/>
        </w:rPr>
        <w:t>ment</w:t>
      </w:r>
      <w:r w:rsidR="0051676C">
        <w:rPr>
          <w:sz w:val="24"/>
        </w:rPr>
        <w:t xml:space="preserve"> </w:t>
      </w:r>
      <w:r w:rsidR="00054B6B">
        <w:rPr>
          <w:sz w:val="24"/>
        </w:rPr>
        <w:t>and updating</w:t>
      </w:r>
      <w:r w:rsidR="002E1C44">
        <w:rPr>
          <w:sz w:val="24"/>
        </w:rPr>
        <w:t xml:space="preserve"> of </w:t>
      </w:r>
      <w:r w:rsidR="0051676C">
        <w:rPr>
          <w:sz w:val="24"/>
        </w:rPr>
        <w:t>all custom compliance prior to</w:t>
      </w:r>
      <w:r w:rsidR="0051676C">
        <w:rPr>
          <w:spacing w:val="-6"/>
          <w:sz w:val="24"/>
        </w:rPr>
        <w:t xml:space="preserve"> </w:t>
      </w:r>
      <w:r w:rsidR="0051676C">
        <w:rPr>
          <w:sz w:val="24"/>
        </w:rPr>
        <w:t>returning.</w:t>
      </w:r>
    </w:p>
    <w:p w14:paraId="092D718C" w14:textId="77777777" w:rsidR="0081178F" w:rsidRDefault="0081178F">
      <w:pPr>
        <w:pStyle w:val="BodyText"/>
        <w:spacing w:before="10"/>
        <w:rPr>
          <w:sz w:val="25"/>
        </w:rPr>
      </w:pPr>
    </w:p>
    <w:p w14:paraId="5CA7EAA4" w14:textId="4725FD3D" w:rsidR="0081178F" w:rsidRDefault="0051676C">
      <w:pPr>
        <w:pStyle w:val="BodyText"/>
        <w:spacing w:before="92" w:line="259" w:lineRule="auto"/>
        <w:ind w:left="840" w:right="935"/>
      </w:pPr>
      <w:r>
        <w:t xml:space="preserve">It is the responsibility of the </w:t>
      </w:r>
      <w:r w:rsidR="00C33891">
        <w:t xml:space="preserve">assistant </w:t>
      </w:r>
      <w:r>
        <w:t>dean for</w:t>
      </w:r>
      <w:r w:rsidR="00C33891">
        <w:t xml:space="preserve"> BSN</w:t>
      </w:r>
      <w:r>
        <w:t xml:space="preserve"> Programs to inform the Undergraduate Program Committee of students deemed eligible to return to their BSN program. Students will be referred to the Office of Student Affairs for major/career advising and counseling referral as appropriate.</w:t>
      </w:r>
    </w:p>
    <w:p w14:paraId="30E1799C" w14:textId="77777777" w:rsidR="0081178F" w:rsidRDefault="0081178F">
      <w:pPr>
        <w:pStyle w:val="BodyText"/>
        <w:spacing w:before="8"/>
        <w:rPr>
          <w:sz w:val="25"/>
        </w:rPr>
      </w:pPr>
    </w:p>
    <w:p w14:paraId="55031BF4" w14:textId="269B1D11" w:rsidR="0081178F" w:rsidRDefault="0051676C">
      <w:pPr>
        <w:pStyle w:val="BodyText"/>
        <w:spacing w:before="1" w:line="259" w:lineRule="auto"/>
        <w:ind w:left="840" w:right="895"/>
      </w:pPr>
      <w:r>
        <w:t xml:space="preserve">The Office of Student Affairs will prepare information on the student’s past academic progress, status at the time of withdrawal, and other pertinent data for presentation to the </w:t>
      </w:r>
      <w:r w:rsidR="00054B6B">
        <w:t>A</w:t>
      </w:r>
      <w:r>
        <w:t xml:space="preserve">ssistant </w:t>
      </w:r>
      <w:r w:rsidR="00054B6B">
        <w:t>D</w:t>
      </w:r>
      <w:r>
        <w:t xml:space="preserve">ean for Undergraduate Programs (or designee). Recommendations may include </w:t>
      </w:r>
      <w:proofErr w:type="gramStart"/>
      <w:r>
        <w:t>that</w:t>
      </w:r>
      <w:proofErr w:type="gramEnd"/>
      <w:r>
        <w:t xml:space="preserve"> the student:</w:t>
      </w:r>
    </w:p>
    <w:p w14:paraId="73544803" w14:textId="77777777" w:rsidR="0081178F" w:rsidRDefault="0081178F">
      <w:pPr>
        <w:pStyle w:val="BodyText"/>
        <w:spacing w:before="11"/>
        <w:rPr>
          <w:sz w:val="25"/>
        </w:rPr>
      </w:pPr>
    </w:p>
    <w:p w14:paraId="035B9C45" w14:textId="1703C41E" w:rsidR="0081178F" w:rsidRDefault="00F348CB">
      <w:pPr>
        <w:pStyle w:val="ListParagraph"/>
        <w:numPr>
          <w:ilvl w:val="2"/>
          <w:numId w:val="4"/>
        </w:numPr>
        <w:tabs>
          <w:tab w:val="left" w:pos="1919"/>
          <w:tab w:val="left" w:pos="1920"/>
        </w:tabs>
        <w:spacing w:before="0"/>
        <w:rPr>
          <w:sz w:val="24"/>
        </w:rPr>
      </w:pPr>
      <w:r>
        <w:rPr>
          <w:sz w:val="24"/>
        </w:rPr>
        <w:t>B</w:t>
      </w:r>
      <w:r w:rsidR="0051676C">
        <w:rPr>
          <w:sz w:val="24"/>
        </w:rPr>
        <w:t>e reinstated;</w:t>
      </w:r>
    </w:p>
    <w:p w14:paraId="6C86BC3C" w14:textId="1515CF8A" w:rsidR="0081178F" w:rsidRDefault="00F348CB">
      <w:pPr>
        <w:pStyle w:val="ListParagraph"/>
        <w:numPr>
          <w:ilvl w:val="2"/>
          <w:numId w:val="4"/>
        </w:numPr>
        <w:tabs>
          <w:tab w:val="left" w:pos="1919"/>
          <w:tab w:val="left" w:pos="1920"/>
        </w:tabs>
        <w:spacing w:before="18"/>
        <w:rPr>
          <w:sz w:val="24"/>
        </w:rPr>
      </w:pPr>
      <w:r>
        <w:rPr>
          <w:sz w:val="24"/>
        </w:rPr>
        <w:t>B</w:t>
      </w:r>
      <w:r w:rsidR="0051676C">
        <w:rPr>
          <w:sz w:val="24"/>
        </w:rPr>
        <w:t>e denied</w:t>
      </w:r>
      <w:r w:rsidR="0051676C">
        <w:rPr>
          <w:spacing w:val="1"/>
          <w:sz w:val="24"/>
        </w:rPr>
        <w:t xml:space="preserve"> </w:t>
      </w:r>
      <w:r w:rsidR="0051676C">
        <w:rPr>
          <w:sz w:val="24"/>
        </w:rPr>
        <w:t>reinstatement;</w:t>
      </w:r>
    </w:p>
    <w:p w14:paraId="07F03A58" w14:textId="09BFB77C" w:rsidR="0081178F" w:rsidRDefault="00831E4F">
      <w:pPr>
        <w:pStyle w:val="ListParagraph"/>
        <w:numPr>
          <w:ilvl w:val="2"/>
          <w:numId w:val="4"/>
        </w:numPr>
        <w:tabs>
          <w:tab w:val="left" w:pos="1919"/>
          <w:tab w:val="left" w:pos="1920"/>
        </w:tabs>
        <w:rPr>
          <w:sz w:val="24"/>
        </w:rPr>
      </w:pPr>
      <w:r>
        <w:rPr>
          <w:sz w:val="24"/>
        </w:rPr>
        <w:t xml:space="preserve">Be </w:t>
      </w:r>
      <w:r w:rsidR="0051676C">
        <w:rPr>
          <w:sz w:val="24"/>
        </w:rPr>
        <w:t>reinstated for a probationary period with specific conditions in</w:t>
      </w:r>
      <w:r w:rsidR="0051676C">
        <w:rPr>
          <w:spacing w:val="-18"/>
          <w:sz w:val="24"/>
        </w:rPr>
        <w:t xml:space="preserve"> </w:t>
      </w:r>
      <w:r w:rsidR="0051676C">
        <w:rPr>
          <w:sz w:val="24"/>
        </w:rPr>
        <w:t>writing.</w:t>
      </w:r>
    </w:p>
    <w:p w14:paraId="25FAEEDA" w14:textId="77777777" w:rsidR="0081178F" w:rsidRDefault="0081178F">
      <w:pPr>
        <w:pStyle w:val="BodyText"/>
        <w:spacing w:before="7"/>
        <w:rPr>
          <w:sz w:val="27"/>
        </w:rPr>
      </w:pPr>
    </w:p>
    <w:p w14:paraId="26A9F378" w14:textId="77777777" w:rsidR="0081178F" w:rsidRDefault="0051676C">
      <w:pPr>
        <w:pStyle w:val="BodyText"/>
        <w:spacing w:line="259" w:lineRule="auto"/>
        <w:ind w:left="840" w:right="1322"/>
      </w:pPr>
      <w:r>
        <w:t>The final decision for reinstatement will be determined by the assistant dean for Undergraduate Programs, who will notify the student of the final decision in writing.</w:t>
      </w:r>
    </w:p>
    <w:p w14:paraId="268F84FC" w14:textId="77777777" w:rsidR="0081178F" w:rsidRDefault="0051676C">
      <w:pPr>
        <w:pStyle w:val="BodyText"/>
        <w:spacing w:before="80" w:line="259" w:lineRule="auto"/>
        <w:ind w:left="840" w:right="868"/>
      </w:pPr>
      <w:r>
        <w:t xml:space="preserve">Copies will be sent to the director of the Office of Student Affairs. All final </w:t>
      </w:r>
      <w:r>
        <w:lastRenderedPageBreak/>
        <w:t>reinstatement decisions will be dependent on course space availability.</w:t>
      </w:r>
    </w:p>
    <w:p w14:paraId="6AED864B" w14:textId="77777777" w:rsidR="0081178F" w:rsidRDefault="0081178F">
      <w:pPr>
        <w:pStyle w:val="BodyText"/>
        <w:spacing w:before="9"/>
        <w:rPr>
          <w:sz w:val="25"/>
        </w:rPr>
      </w:pPr>
    </w:p>
    <w:p w14:paraId="3545E7C7" w14:textId="58AF369B" w:rsidR="0081178F" w:rsidRDefault="0051676C">
      <w:pPr>
        <w:pStyle w:val="BodyText"/>
        <w:spacing w:line="259" w:lineRule="auto"/>
        <w:ind w:left="839" w:right="843"/>
      </w:pPr>
      <w:r>
        <w:t>*</w:t>
      </w:r>
      <w:proofErr w:type="gramStart"/>
      <w:r>
        <w:t>In the event that</w:t>
      </w:r>
      <w:proofErr w:type="gramEnd"/>
      <w:r>
        <w:t xml:space="preserve"> an RN</w:t>
      </w:r>
      <w:r w:rsidR="00C33891">
        <w:t>-</w:t>
      </w:r>
      <w:r>
        <w:t xml:space="preserve">BSN </w:t>
      </w:r>
      <w:r w:rsidR="00831E4F">
        <w:t>p</w:t>
      </w:r>
      <w:r>
        <w:t>artnership student is dismissed from their ADN program, they will be subsequently dismissed from the RN-to-BSN program. The student may request reinstatement to the RN-to-BSN program following reinstatement to their ADN program, as well as the successful completion of the course</w:t>
      </w:r>
      <w:r w:rsidR="00831E4F">
        <w:t>(s)</w:t>
      </w:r>
      <w:r>
        <w:t xml:space="preserve"> in which they “failed” in the ADN program.</w:t>
      </w:r>
    </w:p>
    <w:p w14:paraId="55D992EF" w14:textId="77777777" w:rsidR="0081178F" w:rsidRDefault="0081178F">
      <w:pPr>
        <w:pStyle w:val="BodyText"/>
        <w:spacing w:before="4"/>
      </w:pPr>
    </w:p>
    <w:p w14:paraId="16E6CC45" w14:textId="77777777" w:rsidR="0081178F" w:rsidRPr="00E549A0" w:rsidRDefault="0051676C" w:rsidP="00223D6A">
      <w:pPr>
        <w:pStyle w:val="Heading2"/>
      </w:pPr>
      <w:bookmarkStart w:id="57" w:name="_Toc239314791"/>
      <w:r w:rsidRPr="00E549A0">
        <w:t>Voluntary Withdrawal from the Nursing Sequence</w:t>
      </w:r>
      <w:bookmarkEnd w:id="57"/>
    </w:p>
    <w:p w14:paraId="2F3726B1" w14:textId="77777777" w:rsidR="0081178F" w:rsidRDefault="0051676C">
      <w:pPr>
        <w:pStyle w:val="BodyText"/>
        <w:spacing w:before="280" w:line="259" w:lineRule="auto"/>
        <w:ind w:left="840" w:right="788"/>
      </w:pPr>
      <w:r>
        <w:t>Students seeking to withdraw from the CON sequence or MSU are strongly encouraged to meet with the assistant dean for Undergraduate Programs (or designee).</w:t>
      </w:r>
    </w:p>
    <w:p w14:paraId="71D433E8" w14:textId="77777777" w:rsidR="0081178F" w:rsidRDefault="0081178F">
      <w:pPr>
        <w:pStyle w:val="BodyText"/>
        <w:spacing w:before="9"/>
        <w:rPr>
          <w:sz w:val="25"/>
        </w:rPr>
      </w:pPr>
    </w:p>
    <w:p w14:paraId="74D842CA" w14:textId="77777777" w:rsidR="0081178F" w:rsidRDefault="0051676C">
      <w:pPr>
        <w:pStyle w:val="BodyText"/>
        <w:spacing w:line="259" w:lineRule="auto"/>
        <w:ind w:left="840" w:right="1256"/>
      </w:pPr>
      <w:r>
        <w:t>To voluntarily withdraw from the CON, a student must notify, in writing, the Office of Student Affairs prior to withdrawing.</w:t>
      </w:r>
    </w:p>
    <w:p w14:paraId="278734CC" w14:textId="77777777" w:rsidR="0081178F" w:rsidRDefault="0081178F">
      <w:pPr>
        <w:pStyle w:val="BodyText"/>
        <w:spacing w:before="9"/>
        <w:rPr>
          <w:sz w:val="25"/>
        </w:rPr>
      </w:pPr>
    </w:p>
    <w:p w14:paraId="01969A81" w14:textId="44178744" w:rsidR="00A76247" w:rsidRPr="005A732D" w:rsidRDefault="0051676C">
      <w:pPr>
        <w:pStyle w:val="BodyText"/>
        <w:spacing w:line="259" w:lineRule="auto"/>
        <w:ind w:left="840" w:right="908"/>
        <w:rPr>
          <w:i/>
          <w:iCs/>
        </w:rPr>
      </w:pPr>
      <w:r>
        <w:t xml:space="preserve">After withdrawal, the student is responsible for declaring a new academic major and meeting with appropriate advising staff in their new major’s department or college. </w:t>
      </w:r>
      <w:r w:rsidRPr="00976269">
        <w:t xml:space="preserve">Students who voluntarily withdraw and wish to return </w:t>
      </w:r>
      <w:r w:rsidR="00DC38CE" w:rsidRPr="00EC41E3">
        <w:t xml:space="preserve">within one academic year </w:t>
      </w:r>
      <w:r w:rsidRPr="00976269">
        <w:t xml:space="preserve">are required to formally request, in writing, permission to return </w:t>
      </w:r>
      <w:r w:rsidRPr="00976269">
        <w:rPr>
          <w:i/>
          <w:iCs/>
        </w:rPr>
        <w:t>and will be accommodated on a space availability basis.</w:t>
      </w:r>
    </w:p>
    <w:p w14:paraId="10488744" w14:textId="77777777" w:rsidR="0081178F" w:rsidRDefault="0081178F">
      <w:pPr>
        <w:pStyle w:val="BodyText"/>
        <w:spacing w:before="1"/>
      </w:pPr>
    </w:p>
    <w:p w14:paraId="483D0B03" w14:textId="20B6884C" w:rsidR="00283C71" w:rsidRPr="00283A6C" w:rsidRDefault="00283C71" w:rsidP="00223D6A">
      <w:pPr>
        <w:pStyle w:val="Heading2"/>
        <w:ind w:left="720"/>
      </w:pPr>
      <w:bookmarkStart w:id="58" w:name="CON_Course_Progression_Reports"/>
      <w:bookmarkStart w:id="59" w:name="_Toc239314792"/>
      <w:bookmarkEnd w:id="58"/>
      <w:r w:rsidRPr="00283A6C">
        <w:t>BSN Campus Transfer Request</w:t>
      </w:r>
      <w:bookmarkEnd w:id="59"/>
    </w:p>
    <w:p w14:paraId="7C0DDD86" w14:textId="77777777" w:rsidR="00283C71" w:rsidRPr="00283A6C" w:rsidRDefault="00283C71">
      <w:pPr>
        <w:pStyle w:val="Heading3"/>
        <w:spacing w:before="1"/>
        <w:rPr>
          <w:sz w:val="22"/>
          <w:szCs w:val="22"/>
        </w:rPr>
      </w:pPr>
    </w:p>
    <w:p w14:paraId="7371F18E" w14:textId="67C6E104" w:rsidR="00283C71" w:rsidRPr="00054B6B" w:rsidRDefault="00283C71" w:rsidP="004861E0">
      <w:pPr>
        <w:pStyle w:val="BodyText"/>
        <w:ind w:left="720"/>
        <w:rPr>
          <w:b/>
          <w:bCs/>
        </w:rPr>
      </w:pPr>
      <w:r w:rsidRPr="00054B6B">
        <w:t xml:space="preserve">Students who are enrolled in either the Detroit </w:t>
      </w:r>
      <w:r w:rsidR="00054B6B">
        <w:t>campus</w:t>
      </w:r>
      <w:r w:rsidR="00A00ECC">
        <w:t xml:space="preserve"> </w:t>
      </w:r>
      <w:r w:rsidR="00A00ECC" w:rsidRPr="00596C91">
        <w:t>CON</w:t>
      </w:r>
      <w:r w:rsidR="00F97222">
        <w:t xml:space="preserve"> </w:t>
      </w:r>
      <w:r w:rsidRPr="00054B6B">
        <w:t>ABSN program or the East Lansing</w:t>
      </w:r>
      <w:r w:rsidR="00054B6B">
        <w:t xml:space="preserve"> campus</w:t>
      </w:r>
      <w:r w:rsidR="00A00ECC">
        <w:t xml:space="preserve"> </w:t>
      </w:r>
      <w:r w:rsidR="00A00ECC" w:rsidRPr="00596C91">
        <w:t>CON</w:t>
      </w:r>
      <w:r w:rsidR="00D12EE9" w:rsidRPr="00054B6B">
        <w:t xml:space="preserve"> </w:t>
      </w:r>
      <w:r w:rsidRPr="00054B6B">
        <w:t xml:space="preserve">ABSN program may formally request a transfer to the alternate campus program. </w:t>
      </w:r>
    </w:p>
    <w:p w14:paraId="6AE56833" w14:textId="77777777" w:rsidR="00283C71" w:rsidRPr="00870511" w:rsidRDefault="00283C71">
      <w:pPr>
        <w:pStyle w:val="Heading3"/>
        <w:spacing w:before="1"/>
        <w:rPr>
          <w:b w:val="0"/>
          <w:bCs w:val="0"/>
          <w:sz w:val="24"/>
          <w:szCs w:val="24"/>
        </w:rPr>
      </w:pPr>
    </w:p>
    <w:p w14:paraId="0B87003F" w14:textId="77777777" w:rsidR="00870511" w:rsidRDefault="00283C71" w:rsidP="00596C91">
      <w:pPr>
        <w:pStyle w:val="BodyText"/>
        <w:ind w:left="720"/>
      </w:pPr>
      <w:r w:rsidRPr="00870511">
        <w:t xml:space="preserve">This procedure applies to those current ABSN students who are requesting a transfer </w:t>
      </w:r>
    </w:p>
    <w:p w14:paraId="3DDB048F" w14:textId="77777777" w:rsidR="00870511" w:rsidRDefault="00283C71" w:rsidP="00596C91">
      <w:pPr>
        <w:pStyle w:val="BodyText"/>
        <w:ind w:left="720"/>
      </w:pPr>
      <w:r w:rsidRPr="00870511">
        <w:t xml:space="preserve">between the Detroit </w:t>
      </w:r>
      <w:r w:rsidR="00870511">
        <w:t xml:space="preserve">campus </w:t>
      </w:r>
      <w:r w:rsidRPr="00870511">
        <w:t xml:space="preserve">CON ABSN program to the East Lansing </w:t>
      </w:r>
      <w:r w:rsidR="00870511">
        <w:t xml:space="preserve">campus </w:t>
      </w:r>
      <w:r w:rsidRPr="00870511">
        <w:t xml:space="preserve">CON </w:t>
      </w:r>
    </w:p>
    <w:p w14:paraId="7047D959" w14:textId="77777777" w:rsidR="00870511" w:rsidRDefault="00283C71" w:rsidP="00596C91">
      <w:pPr>
        <w:pStyle w:val="BodyText"/>
        <w:ind w:left="720"/>
      </w:pPr>
      <w:r w:rsidRPr="00870511">
        <w:t xml:space="preserve">ABSN campus or the East Lansing </w:t>
      </w:r>
      <w:r w:rsidR="00870511">
        <w:t xml:space="preserve">campus </w:t>
      </w:r>
      <w:r w:rsidRPr="00870511">
        <w:t xml:space="preserve">CON ABSN campus program to </w:t>
      </w:r>
      <w:proofErr w:type="gramStart"/>
      <w:r w:rsidRPr="00870511">
        <w:t>the Detroit</w:t>
      </w:r>
      <w:proofErr w:type="gramEnd"/>
      <w:r w:rsidRPr="00870511">
        <w:t xml:space="preserve"> </w:t>
      </w:r>
    </w:p>
    <w:p w14:paraId="18DECA5B" w14:textId="77777777" w:rsidR="00870511" w:rsidRDefault="00870511" w:rsidP="00596C91">
      <w:pPr>
        <w:pStyle w:val="BodyText"/>
        <w:ind w:left="720"/>
      </w:pPr>
      <w:r>
        <w:t xml:space="preserve">campus </w:t>
      </w:r>
      <w:r w:rsidR="00283C71" w:rsidRPr="00870511">
        <w:t xml:space="preserve">CON ABSN campus program. (It is not permitted for TBSN students to transfer </w:t>
      </w:r>
    </w:p>
    <w:p w14:paraId="3B80B54E" w14:textId="0220F1A6" w:rsidR="00283C71" w:rsidRPr="00870511" w:rsidRDefault="00283C71" w:rsidP="00596C91">
      <w:pPr>
        <w:pStyle w:val="BodyText"/>
        <w:ind w:left="720"/>
      </w:pPr>
      <w:r w:rsidRPr="00870511">
        <w:t xml:space="preserve">to the Detroit CON campus ABSN cohort). </w:t>
      </w:r>
    </w:p>
    <w:p w14:paraId="53B8487A" w14:textId="77777777" w:rsidR="00283C71" w:rsidRPr="00870511" w:rsidRDefault="00283C71" w:rsidP="00283C71">
      <w:pPr>
        <w:spacing w:line="254" w:lineRule="auto"/>
        <w:ind w:right="871"/>
        <w:rPr>
          <w:sz w:val="24"/>
          <w:szCs w:val="24"/>
        </w:rPr>
      </w:pPr>
    </w:p>
    <w:p w14:paraId="5FC153AC" w14:textId="4306DAC6" w:rsidR="00283C71" w:rsidRPr="00870511" w:rsidRDefault="00283C71" w:rsidP="00283C71">
      <w:pPr>
        <w:pStyle w:val="ListParagraph"/>
        <w:widowControl/>
        <w:autoSpaceDE/>
        <w:autoSpaceDN/>
        <w:spacing w:before="0" w:line="254" w:lineRule="auto"/>
        <w:ind w:left="720" w:right="871" w:firstLine="0"/>
        <w:contextualSpacing/>
        <w:rPr>
          <w:sz w:val="24"/>
          <w:szCs w:val="24"/>
        </w:rPr>
      </w:pPr>
      <w:r w:rsidRPr="00870511">
        <w:rPr>
          <w:sz w:val="24"/>
          <w:szCs w:val="24"/>
        </w:rPr>
        <w:t xml:space="preserve">Currently enrolled ABSN students who are seeking transfer from their currently enrolled ABSN program in either Detroit or East Lansing campus </w:t>
      </w:r>
      <w:r w:rsidRPr="0079750E">
        <w:rPr>
          <w:sz w:val="24"/>
          <w:szCs w:val="24"/>
          <w:u w:val="single"/>
        </w:rPr>
        <w:t>must complete</w:t>
      </w:r>
      <w:r w:rsidRPr="00870511">
        <w:rPr>
          <w:sz w:val="24"/>
          <w:szCs w:val="24"/>
        </w:rPr>
        <w:t xml:space="preserve"> a CON transfer request form.  </w:t>
      </w:r>
      <w:r w:rsidR="00036481">
        <w:rPr>
          <w:sz w:val="24"/>
          <w:szCs w:val="24"/>
        </w:rPr>
        <w:t>See Appendix</w:t>
      </w:r>
      <w:r w:rsidR="0079750E">
        <w:rPr>
          <w:sz w:val="24"/>
          <w:szCs w:val="24"/>
        </w:rPr>
        <w:t xml:space="preserve"> I</w:t>
      </w:r>
    </w:p>
    <w:p w14:paraId="0496B972" w14:textId="77777777" w:rsidR="00283C71" w:rsidRPr="00870511" w:rsidRDefault="00283C71" w:rsidP="00283C71">
      <w:pPr>
        <w:pStyle w:val="ListParagraph"/>
        <w:widowControl/>
        <w:autoSpaceDE/>
        <w:autoSpaceDN/>
        <w:spacing w:before="0" w:line="254" w:lineRule="auto"/>
        <w:ind w:left="720" w:right="871" w:firstLine="0"/>
        <w:contextualSpacing/>
        <w:rPr>
          <w:sz w:val="24"/>
          <w:szCs w:val="24"/>
        </w:rPr>
      </w:pPr>
    </w:p>
    <w:p w14:paraId="16B3E825" w14:textId="00377D92" w:rsidR="00283C71" w:rsidRPr="00870511" w:rsidRDefault="00283C71" w:rsidP="007330A2">
      <w:pPr>
        <w:pStyle w:val="ListParagraph"/>
        <w:widowControl/>
        <w:numPr>
          <w:ilvl w:val="0"/>
          <w:numId w:val="29"/>
        </w:numPr>
        <w:autoSpaceDE/>
        <w:autoSpaceDN/>
        <w:spacing w:before="0" w:line="254" w:lineRule="auto"/>
        <w:ind w:right="871" w:hanging="270"/>
        <w:contextualSpacing/>
        <w:rPr>
          <w:sz w:val="24"/>
          <w:szCs w:val="24"/>
        </w:rPr>
      </w:pPr>
      <w:r w:rsidRPr="00870511">
        <w:rPr>
          <w:sz w:val="24"/>
          <w:szCs w:val="24"/>
        </w:rPr>
        <w:t>To be eligible to be considered for transfer the following conditions must be met:</w:t>
      </w:r>
    </w:p>
    <w:p w14:paraId="0EDD942F" w14:textId="2C04C69F"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Space must be available for the student to transfer to the requested campus site based on course </w:t>
      </w:r>
      <w:r w:rsidR="00976269" w:rsidRPr="00870511">
        <w:rPr>
          <w:sz w:val="24"/>
          <w:szCs w:val="24"/>
        </w:rPr>
        <w:t>and</w:t>
      </w:r>
      <w:r w:rsidRPr="00870511">
        <w:rPr>
          <w:sz w:val="24"/>
          <w:szCs w:val="24"/>
        </w:rPr>
        <w:t xml:space="preserve"> program level.  </w:t>
      </w:r>
    </w:p>
    <w:p w14:paraId="658A8026" w14:textId="5DAD20C9"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Be in good standing as a student with no more than 1 course failure (&lt;2.0 final course grade) of a BSN required </w:t>
      </w:r>
      <w:r w:rsidR="00DE234E" w:rsidRPr="00870511">
        <w:rPr>
          <w:sz w:val="24"/>
          <w:szCs w:val="24"/>
        </w:rPr>
        <w:t>course.</w:t>
      </w:r>
    </w:p>
    <w:p w14:paraId="0D633109" w14:textId="5E5E4E1A" w:rsidR="00283C71" w:rsidRPr="00870511" w:rsidRDefault="00283C71" w:rsidP="007330A2">
      <w:pPr>
        <w:pStyle w:val="ListParagraph"/>
        <w:widowControl/>
        <w:numPr>
          <w:ilvl w:val="1"/>
          <w:numId w:val="29"/>
        </w:numPr>
        <w:autoSpaceDE/>
        <w:autoSpaceDN/>
        <w:spacing w:before="0" w:line="254" w:lineRule="auto"/>
        <w:ind w:right="871" w:hanging="270"/>
        <w:contextualSpacing/>
        <w:rPr>
          <w:sz w:val="24"/>
          <w:szCs w:val="24"/>
        </w:rPr>
      </w:pPr>
      <w:r w:rsidRPr="00870511">
        <w:rPr>
          <w:sz w:val="24"/>
          <w:szCs w:val="24"/>
        </w:rPr>
        <w:t xml:space="preserve">Has not been previously dismissed from the </w:t>
      </w:r>
      <w:r w:rsidR="00DE234E" w:rsidRPr="00870511">
        <w:rPr>
          <w:sz w:val="24"/>
          <w:szCs w:val="24"/>
        </w:rPr>
        <w:t>C</w:t>
      </w:r>
      <w:r w:rsidRPr="00870511">
        <w:rPr>
          <w:sz w:val="24"/>
          <w:szCs w:val="24"/>
        </w:rPr>
        <w:t xml:space="preserve">ollege of </w:t>
      </w:r>
      <w:r w:rsidR="00DE234E" w:rsidRPr="00870511">
        <w:rPr>
          <w:sz w:val="24"/>
          <w:szCs w:val="24"/>
        </w:rPr>
        <w:t>N</w:t>
      </w:r>
      <w:r w:rsidRPr="00870511">
        <w:rPr>
          <w:sz w:val="24"/>
          <w:szCs w:val="24"/>
        </w:rPr>
        <w:t>ursing</w:t>
      </w:r>
      <w:r w:rsidR="00DE234E" w:rsidRPr="00870511">
        <w:rPr>
          <w:sz w:val="24"/>
          <w:szCs w:val="24"/>
        </w:rPr>
        <w:t>.</w:t>
      </w:r>
    </w:p>
    <w:p w14:paraId="097D7DFC" w14:textId="77777777" w:rsidR="007330A2" w:rsidRPr="00870511" w:rsidRDefault="007330A2" w:rsidP="007330A2">
      <w:pPr>
        <w:pStyle w:val="ListParagraph"/>
        <w:widowControl/>
        <w:autoSpaceDE/>
        <w:autoSpaceDN/>
        <w:spacing w:before="0" w:line="254" w:lineRule="auto"/>
        <w:ind w:left="1440" w:right="871" w:hanging="270"/>
        <w:contextualSpacing/>
        <w:rPr>
          <w:sz w:val="24"/>
          <w:szCs w:val="24"/>
        </w:rPr>
      </w:pPr>
    </w:p>
    <w:p w14:paraId="57C97500" w14:textId="05F5FED0"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Transfer approval depends on administrative approval, cohort availability (includ</w:t>
      </w:r>
      <w:r w:rsidR="00DE234E" w:rsidRPr="00870511">
        <w:rPr>
          <w:sz w:val="24"/>
          <w:szCs w:val="24"/>
        </w:rPr>
        <w:t>ing</w:t>
      </w:r>
      <w:r w:rsidRPr="00870511">
        <w:rPr>
          <w:sz w:val="24"/>
          <w:szCs w:val="24"/>
        </w:rPr>
        <w:t xml:space="preserve"> clinical placements), adequate plan for improvement, and reason (s) for transfer. </w:t>
      </w:r>
    </w:p>
    <w:p w14:paraId="30A2A038" w14:textId="476EFCAF"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The UPC chair, </w:t>
      </w:r>
      <w:r w:rsidR="0028105D" w:rsidRPr="00870511">
        <w:rPr>
          <w:sz w:val="24"/>
          <w:szCs w:val="24"/>
        </w:rPr>
        <w:t>A</w:t>
      </w:r>
      <w:r w:rsidRPr="00870511">
        <w:rPr>
          <w:sz w:val="24"/>
          <w:szCs w:val="24"/>
        </w:rPr>
        <w:t>ssociate/</w:t>
      </w:r>
      <w:r w:rsidR="0028105D" w:rsidRPr="00870511">
        <w:rPr>
          <w:sz w:val="24"/>
          <w:szCs w:val="24"/>
        </w:rPr>
        <w:t>A</w:t>
      </w:r>
      <w:r w:rsidRPr="00870511">
        <w:rPr>
          <w:sz w:val="24"/>
          <w:szCs w:val="24"/>
        </w:rPr>
        <w:t xml:space="preserve">ssistant dean for </w:t>
      </w:r>
      <w:r w:rsidR="00415009" w:rsidRPr="00870511">
        <w:rPr>
          <w:sz w:val="24"/>
          <w:szCs w:val="24"/>
        </w:rPr>
        <w:t>A</w:t>
      </w:r>
      <w:r w:rsidRPr="00870511">
        <w:rPr>
          <w:sz w:val="24"/>
          <w:szCs w:val="24"/>
        </w:rPr>
        <w:t xml:space="preserve">cademic </w:t>
      </w:r>
      <w:r w:rsidR="00415009" w:rsidRPr="00870511">
        <w:rPr>
          <w:sz w:val="24"/>
          <w:szCs w:val="24"/>
        </w:rPr>
        <w:t>A</w:t>
      </w:r>
      <w:r w:rsidRPr="00870511">
        <w:rPr>
          <w:sz w:val="24"/>
          <w:szCs w:val="24"/>
        </w:rPr>
        <w:t>ffairs,</w:t>
      </w:r>
      <w:r w:rsidR="0028105D" w:rsidRPr="00870511">
        <w:rPr>
          <w:sz w:val="24"/>
          <w:szCs w:val="24"/>
        </w:rPr>
        <w:t xml:space="preserve"> Director of Student Affairs</w:t>
      </w:r>
      <w:r w:rsidRPr="00870511">
        <w:rPr>
          <w:sz w:val="24"/>
          <w:szCs w:val="24"/>
        </w:rPr>
        <w:t xml:space="preserve">, </w:t>
      </w:r>
      <w:r w:rsidR="0028105D" w:rsidRPr="00870511">
        <w:rPr>
          <w:sz w:val="24"/>
          <w:szCs w:val="24"/>
        </w:rPr>
        <w:t>C</w:t>
      </w:r>
      <w:r w:rsidRPr="00870511">
        <w:rPr>
          <w:sz w:val="24"/>
          <w:szCs w:val="24"/>
        </w:rPr>
        <w:t xml:space="preserve">linical </w:t>
      </w:r>
      <w:r w:rsidR="0028105D" w:rsidRPr="00870511">
        <w:rPr>
          <w:sz w:val="24"/>
          <w:szCs w:val="24"/>
        </w:rPr>
        <w:t>P</w:t>
      </w:r>
      <w:r w:rsidRPr="00870511">
        <w:rPr>
          <w:sz w:val="24"/>
          <w:szCs w:val="24"/>
        </w:rPr>
        <w:t>lacements</w:t>
      </w:r>
      <w:r w:rsidR="0028105D" w:rsidRPr="00870511">
        <w:rPr>
          <w:sz w:val="24"/>
          <w:szCs w:val="24"/>
        </w:rPr>
        <w:t xml:space="preserve"> staff</w:t>
      </w:r>
      <w:r w:rsidRPr="00870511">
        <w:rPr>
          <w:sz w:val="24"/>
          <w:szCs w:val="24"/>
        </w:rPr>
        <w:t xml:space="preserve">, and BSN </w:t>
      </w:r>
      <w:r w:rsidR="0028105D" w:rsidRPr="00870511">
        <w:rPr>
          <w:sz w:val="24"/>
          <w:szCs w:val="24"/>
        </w:rPr>
        <w:t>P</w:t>
      </w:r>
      <w:r w:rsidRPr="00870511">
        <w:rPr>
          <w:sz w:val="24"/>
          <w:szCs w:val="24"/>
        </w:rPr>
        <w:t xml:space="preserve">rogram </w:t>
      </w:r>
      <w:r w:rsidR="0028105D" w:rsidRPr="00870511">
        <w:rPr>
          <w:sz w:val="24"/>
          <w:szCs w:val="24"/>
        </w:rPr>
        <w:t>C</w:t>
      </w:r>
      <w:r w:rsidRPr="00870511">
        <w:rPr>
          <w:sz w:val="24"/>
          <w:szCs w:val="24"/>
        </w:rPr>
        <w:t>oordinator will review the application for transfer and forward recommendations to UPC for final vote.</w:t>
      </w:r>
      <w:r w:rsidR="007330A2" w:rsidRPr="00870511">
        <w:rPr>
          <w:sz w:val="24"/>
          <w:szCs w:val="24"/>
        </w:rPr>
        <w:t xml:space="preserve"> </w:t>
      </w:r>
    </w:p>
    <w:p w14:paraId="3F6B6F72" w14:textId="210A9250" w:rsidR="007330A2"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UPC will approve or deny student transfer based on resources and regulatory requirements. </w:t>
      </w:r>
    </w:p>
    <w:p w14:paraId="1C6CF951" w14:textId="7D622BB2" w:rsidR="007330A2" w:rsidRPr="00870511" w:rsidRDefault="00DB75E7"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Once review</w:t>
      </w:r>
      <w:r w:rsidR="001A4956" w:rsidRPr="00870511">
        <w:rPr>
          <w:sz w:val="24"/>
          <w:szCs w:val="24"/>
        </w:rPr>
        <w:t>ed, the student will be notified of the transfer decision</w:t>
      </w:r>
      <w:r w:rsidR="00DD508E" w:rsidRPr="00870511">
        <w:rPr>
          <w:sz w:val="24"/>
          <w:szCs w:val="24"/>
        </w:rPr>
        <w:t>.</w:t>
      </w:r>
    </w:p>
    <w:p w14:paraId="6D155312" w14:textId="0D2F17AD" w:rsidR="00283C71" w:rsidRPr="00870511" w:rsidRDefault="00C059CE" w:rsidP="00DB776C">
      <w:pPr>
        <w:pStyle w:val="ListParagraph"/>
        <w:widowControl/>
        <w:numPr>
          <w:ilvl w:val="0"/>
          <w:numId w:val="29"/>
        </w:numPr>
        <w:tabs>
          <w:tab w:val="left" w:pos="720"/>
        </w:tabs>
        <w:autoSpaceDE/>
        <w:autoSpaceDN/>
        <w:spacing w:line="254" w:lineRule="auto"/>
        <w:ind w:right="871" w:hanging="270"/>
        <w:contextualSpacing/>
        <w:rPr>
          <w:sz w:val="24"/>
          <w:szCs w:val="24"/>
        </w:rPr>
      </w:pPr>
      <w:r w:rsidRPr="00870511">
        <w:rPr>
          <w:sz w:val="24"/>
          <w:szCs w:val="24"/>
        </w:rPr>
        <w:t xml:space="preserve">The </w:t>
      </w:r>
      <w:proofErr w:type="gramStart"/>
      <w:r w:rsidRPr="00870511">
        <w:rPr>
          <w:sz w:val="24"/>
          <w:szCs w:val="24"/>
        </w:rPr>
        <w:t>student’s</w:t>
      </w:r>
      <w:proofErr w:type="gramEnd"/>
      <w:r w:rsidR="00BB05CC" w:rsidRPr="00870511">
        <w:rPr>
          <w:sz w:val="24"/>
          <w:szCs w:val="24"/>
        </w:rPr>
        <w:t xml:space="preserve"> Academic Advisor in the</w:t>
      </w:r>
      <w:r w:rsidRPr="00870511">
        <w:rPr>
          <w:sz w:val="24"/>
          <w:szCs w:val="24"/>
        </w:rPr>
        <w:t xml:space="preserve"> </w:t>
      </w:r>
      <w:r w:rsidR="00283C71" w:rsidRPr="00870511">
        <w:rPr>
          <w:sz w:val="24"/>
          <w:szCs w:val="24"/>
        </w:rPr>
        <w:t>Office of Student Affairs</w:t>
      </w:r>
      <w:r w:rsidR="00BB05CC" w:rsidRPr="00870511">
        <w:rPr>
          <w:sz w:val="24"/>
          <w:szCs w:val="24"/>
        </w:rPr>
        <w:t xml:space="preserve"> </w:t>
      </w:r>
      <w:r w:rsidR="00283C71" w:rsidRPr="00870511">
        <w:rPr>
          <w:sz w:val="24"/>
          <w:szCs w:val="24"/>
        </w:rPr>
        <w:t xml:space="preserve">will work with the </w:t>
      </w:r>
      <w:proofErr w:type="gramStart"/>
      <w:r w:rsidR="00283C71" w:rsidRPr="00870511">
        <w:rPr>
          <w:sz w:val="24"/>
          <w:szCs w:val="24"/>
        </w:rPr>
        <w:t>student</w:t>
      </w:r>
      <w:proofErr w:type="gramEnd"/>
      <w:r w:rsidR="00283C71" w:rsidRPr="00870511">
        <w:rPr>
          <w:sz w:val="24"/>
          <w:szCs w:val="24"/>
        </w:rPr>
        <w:t xml:space="preserve"> to develop a revised plan of study and provide guidance on </w:t>
      </w:r>
      <w:proofErr w:type="gramStart"/>
      <w:r w:rsidR="00283C71" w:rsidRPr="00870511">
        <w:rPr>
          <w:sz w:val="24"/>
          <w:szCs w:val="24"/>
        </w:rPr>
        <w:t>potential additional</w:t>
      </w:r>
      <w:proofErr w:type="gramEnd"/>
      <w:r w:rsidR="00283C71" w:rsidRPr="00870511">
        <w:rPr>
          <w:sz w:val="24"/>
          <w:szCs w:val="24"/>
        </w:rPr>
        <w:t xml:space="preserve"> resources </w:t>
      </w:r>
      <w:r w:rsidR="00F06A2C" w:rsidRPr="00870511">
        <w:rPr>
          <w:sz w:val="24"/>
          <w:szCs w:val="24"/>
        </w:rPr>
        <w:t>(e.g.</w:t>
      </w:r>
      <w:r w:rsidR="00C12E1F" w:rsidRPr="00870511">
        <w:rPr>
          <w:sz w:val="24"/>
          <w:szCs w:val="24"/>
        </w:rPr>
        <w:t>, P</w:t>
      </w:r>
      <w:r w:rsidR="00283C71" w:rsidRPr="00870511">
        <w:rPr>
          <w:sz w:val="24"/>
          <w:szCs w:val="24"/>
        </w:rPr>
        <w:t>arking</w:t>
      </w:r>
      <w:r w:rsidR="00C12E1F" w:rsidRPr="00870511">
        <w:rPr>
          <w:sz w:val="24"/>
          <w:szCs w:val="24"/>
        </w:rPr>
        <w:t xml:space="preserve"> permits</w:t>
      </w:r>
      <w:r w:rsidR="00283C71" w:rsidRPr="00870511">
        <w:rPr>
          <w:sz w:val="24"/>
          <w:szCs w:val="24"/>
        </w:rPr>
        <w:t>).</w:t>
      </w:r>
    </w:p>
    <w:p w14:paraId="6620C86E" w14:textId="77777777" w:rsidR="00283C71"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Once the transfer is complete the student will be a member of the East Lansing or Detroit Campus ABSN cohort.  </w:t>
      </w:r>
    </w:p>
    <w:p w14:paraId="12B61D93" w14:textId="77777777" w:rsidR="00283C71" w:rsidRPr="00870511" w:rsidRDefault="00283C71" w:rsidP="00DB776C">
      <w:pPr>
        <w:pStyle w:val="ListParagraph"/>
        <w:widowControl/>
        <w:numPr>
          <w:ilvl w:val="0"/>
          <w:numId w:val="29"/>
        </w:numPr>
        <w:tabs>
          <w:tab w:val="left" w:pos="720"/>
        </w:tabs>
        <w:autoSpaceDE/>
        <w:autoSpaceDN/>
        <w:spacing w:before="0" w:line="254" w:lineRule="auto"/>
        <w:ind w:right="871" w:hanging="270"/>
        <w:contextualSpacing/>
        <w:rPr>
          <w:sz w:val="24"/>
          <w:szCs w:val="24"/>
        </w:rPr>
      </w:pPr>
      <w:r w:rsidRPr="00870511">
        <w:rPr>
          <w:sz w:val="24"/>
          <w:szCs w:val="24"/>
        </w:rPr>
        <w:t xml:space="preserve">Students who were placed on probation due to a course failure will continue to be on probation following transfer. </w:t>
      </w:r>
    </w:p>
    <w:p w14:paraId="6F993C4F" w14:textId="77777777" w:rsidR="00283C71" w:rsidRPr="00870511" w:rsidRDefault="00283C71" w:rsidP="007330A2">
      <w:pPr>
        <w:spacing w:line="254" w:lineRule="auto"/>
        <w:ind w:left="360" w:right="871" w:hanging="270"/>
        <w:rPr>
          <w:sz w:val="24"/>
          <w:szCs w:val="24"/>
        </w:rPr>
      </w:pPr>
    </w:p>
    <w:p w14:paraId="4979F639" w14:textId="7E890DFC" w:rsidR="0081178F" w:rsidRPr="00870511" w:rsidRDefault="0051676C" w:rsidP="007039FA">
      <w:pPr>
        <w:pStyle w:val="Heading2"/>
        <w:rPr>
          <w:sz w:val="24"/>
          <w:szCs w:val="24"/>
        </w:rPr>
      </w:pPr>
      <w:bookmarkStart w:id="60" w:name="_Toc239314793"/>
      <w:r w:rsidRPr="00870511">
        <w:rPr>
          <w:sz w:val="24"/>
          <w:szCs w:val="24"/>
        </w:rPr>
        <w:t xml:space="preserve">CON </w:t>
      </w:r>
      <w:r w:rsidR="00AD5AD5">
        <w:rPr>
          <w:sz w:val="24"/>
          <w:szCs w:val="24"/>
        </w:rPr>
        <w:t xml:space="preserve">Student </w:t>
      </w:r>
      <w:r w:rsidRPr="00870511">
        <w:rPr>
          <w:sz w:val="24"/>
          <w:szCs w:val="24"/>
        </w:rPr>
        <w:t>Course Progression Reports</w:t>
      </w:r>
      <w:bookmarkEnd w:id="60"/>
    </w:p>
    <w:p w14:paraId="66E7BD39" w14:textId="6A4CCA89" w:rsidR="0081178F" w:rsidRDefault="0051676C">
      <w:pPr>
        <w:pStyle w:val="BodyText"/>
        <w:spacing w:before="318" w:line="259" w:lineRule="auto"/>
        <w:ind w:left="840" w:right="961"/>
      </w:pPr>
      <w:r>
        <w:t xml:space="preserve">During each semester, </w:t>
      </w:r>
      <w:r w:rsidR="00AD5AD5">
        <w:t xml:space="preserve">student </w:t>
      </w:r>
      <w:r>
        <w:t>course progression reports are generated for students who are having difficulty meeting, or who are not meeting, clinical or theory course objectives. These reports are for nursing courses only.</w:t>
      </w:r>
    </w:p>
    <w:p w14:paraId="63532FB6" w14:textId="77777777" w:rsidR="0081178F" w:rsidRDefault="0081178F">
      <w:pPr>
        <w:pStyle w:val="BodyText"/>
        <w:spacing w:before="9"/>
        <w:rPr>
          <w:sz w:val="25"/>
        </w:rPr>
      </w:pPr>
    </w:p>
    <w:p w14:paraId="095A4A90" w14:textId="3B25DBCD" w:rsidR="0081178F" w:rsidRDefault="0051676C">
      <w:pPr>
        <w:pStyle w:val="BodyText"/>
        <w:spacing w:line="259" w:lineRule="auto"/>
        <w:ind w:left="840" w:right="908"/>
      </w:pPr>
      <w:r>
        <w:t xml:space="preserve">For students having difficulty meeting course objectives, a course progression report is to be completed and signed by the faculty member(s) involved and discussed with the student. The </w:t>
      </w:r>
      <w:proofErr w:type="gramStart"/>
      <w:r>
        <w:t>student</w:t>
      </w:r>
      <w:proofErr w:type="gramEnd"/>
      <w:r>
        <w:t xml:space="preserve"> is to sign the report to indicate that they have r</w:t>
      </w:r>
      <w:r w:rsidR="00AD5AD5">
        <w:t>eviewed the recommendations for improvement</w:t>
      </w:r>
      <w:r>
        <w:t xml:space="preserve">. Any student having difficulty meeting course objectives </w:t>
      </w:r>
      <w:proofErr w:type="gramStart"/>
      <w:r w:rsidR="00AD5AD5">
        <w:t>are</w:t>
      </w:r>
      <w:proofErr w:type="gramEnd"/>
      <w:r w:rsidR="00AD5AD5">
        <w:t xml:space="preserve"> required to </w:t>
      </w:r>
      <w:r>
        <w:t xml:space="preserve">detail specific plans for improvement </w:t>
      </w:r>
      <w:proofErr w:type="gramStart"/>
      <w:r>
        <w:t>on</w:t>
      </w:r>
      <w:proofErr w:type="gramEnd"/>
      <w:r>
        <w:t xml:space="preserve"> the report.</w:t>
      </w:r>
    </w:p>
    <w:p w14:paraId="67EB29F0" w14:textId="77777777" w:rsidR="0081178F" w:rsidRDefault="0081178F">
      <w:pPr>
        <w:pStyle w:val="BodyText"/>
        <w:spacing w:before="10"/>
        <w:rPr>
          <w:sz w:val="25"/>
        </w:rPr>
      </w:pPr>
    </w:p>
    <w:p w14:paraId="43B4BBCC" w14:textId="77777777" w:rsidR="0081178F" w:rsidRDefault="0051676C">
      <w:pPr>
        <w:pStyle w:val="BodyText"/>
        <w:spacing w:line="259" w:lineRule="auto"/>
        <w:ind w:left="839" w:right="1402"/>
      </w:pPr>
      <w:r>
        <w:t>Course progression reports are reviewed by the assistant dean for Undergraduate Programs (or designee) to provide for a systematic process that:</w:t>
      </w:r>
    </w:p>
    <w:p w14:paraId="07955243" w14:textId="77777777" w:rsidR="0081178F" w:rsidRDefault="0081178F">
      <w:pPr>
        <w:pStyle w:val="BodyText"/>
        <w:spacing w:before="10"/>
        <w:rPr>
          <w:sz w:val="25"/>
        </w:rPr>
      </w:pPr>
    </w:p>
    <w:p w14:paraId="06817CF4"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evaluates and summarizes students’ academic</w:t>
      </w:r>
      <w:r>
        <w:rPr>
          <w:spacing w:val="-29"/>
          <w:sz w:val="24"/>
        </w:rPr>
        <w:t xml:space="preserve"> </w:t>
      </w:r>
      <w:r>
        <w:rPr>
          <w:sz w:val="24"/>
        </w:rPr>
        <w:t>performance</w:t>
      </w:r>
    </w:p>
    <w:p w14:paraId="30A3615A" w14:textId="646B324D" w:rsidR="0081178F" w:rsidRDefault="0051676C">
      <w:pPr>
        <w:pStyle w:val="ListParagraph"/>
        <w:numPr>
          <w:ilvl w:val="1"/>
          <w:numId w:val="4"/>
        </w:numPr>
        <w:tabs>
          <w:tab w:val="left" w:pos="1559"/>
          <w:tab w:val="left" w:pos="1560"/>
        </w:tabs>
        <w:spacing w:before="21"/>
        <w:rPr>
          <w:rFonts w:ascii="Symbol" w:hAnsi="Symbol"/>
          <w:sz w:val="24"/>
        </w:rPr>
      </w:pPr>
      <w:r>
        <w:rPr>
          <w:sz w:val="24"/>
        </w:rPr>
        <w:t>evaluates continued progress to make recommendations</w:t>
      </w:r>
      <w:r>
        <w:rPr>
          <w:spacing w:val="-30"/>
          <w:sz w:val="24"/>
        </w:rPr>
        <w:t xml:space="preserve"> </w:t>
      </w:r>
      <w:r>
        <w:rPr>
          <w:sz w:val="24"/>
        </w:rPr>
        <w:t>for</w:t>
      </w:r>
      <w:r w:rsidR="00246DBF">
        <w:rPr>
          <w:sz w:val="24"/>
        </w:rPr>
        <w:t xml:space="preserve"> potential</w:t>
      </w:r>
    </w:p>
    <w:p w14:paraId="07D9BD49" w14:textId="77777777" w:rsidR="0081178F" w:rsidRDefault="0051676C">
      <w:pPr>
        <w:pStyle w:val="ListParagraph"/>
        <w:numPr>
          <w:ilvl w:val="2"/>
          <w:numId w:val="4"/>
        </w:numPr>
        <w:tabs>
          <w:tab w:val="left" w:pos="2279"/>
          <w:tab w:val="left" w:pos="2280"/>
        </w:tabs>
        <w:spacing w:before="81"/>
        <w:ind w:left="2280"/>
        <w:rPr>
          <w:sz w:val="24"/>
        </w:rPr>
      </w:pPr>
      <w:r>
        <w:rPr>
          <w:sz w:val="24"/>
        </w:rPr>
        <w:t>assistance,</w:t>
      </w:r>
    </w:p>
    <w:p w14:paraId="473F4AD2" w14:textId="155B3D35" w:rsidR="0081178F" w:rsidRDefault="0051676C">
      <w:pPr>
        <w:pStyle w:val="ListParagraph"/>
        <w:numPr>
          <w:ilvl w:val="2"/>
          <w:numId w:val="4"/>
        </w:numPr>
        <w:tabs>
          <w:tab w:val="left" w:pos="2279"/>
          <w:tab w:val="left" w:pos="2280"/>
        </w:tabs>
        <w:ind w:left="2280"/>
        <w:rPr>
          <w:sz w:val="24"/>
        </w:rPr>
      </w:pPr>
      <w:r>
        <w:rPr>
          <w:sz w:val="24"/>
        </w:rPr>
        <w:t>progression/retention</w:t>
      </w:r>
      <w:r w:rsidR="00F06A2C">
        <w:rPr>
          <w:sz w:val="24"/>
        </w:rPr>
        <w:t>,</w:t>
      </w:r>
    </w:p>
    <w:p w14:paraId="6226480F" w14:textId="77777777" w:rsidR="0081178F" w:rsidRDefault="0051676C">
      <w:pPr>
        <w:pStyle w:val="ListParagraph"/>
        <w:numPr>
          <w:ilvl w:val="2"/>
          <w:numId w:val="4"/>
        </w:numPr>
        <w:tabs>
          <w:tab w:val="left" w:pos="2279"/>
          <w:tab w:val="left" w:pos="2280"/>
        </w:tabs>
        <w:spacing w:before="21"/>
        <w:ind w:left="2280"/>
        <w:rPr>
          <w:sz w:val="24"/>
        </w:rPr>
      </w:pPr>
      <w:r>
        <w:rPr>
          <w:sz w:val="24"/>
        </w:rPr>
        <w:t>or</w:t>
      </w:r>
      <w:r>
        <w:rPr>
          <w:spacing w:val="-2"/>
          <w:sz w:val="24"/>
        </w:rPr>
        <w:t xml:space="preserve"> </w:t>
      </w:r>
      <w:r>
        <w:rPr>
          <w:sz w:val="24"/>
        </w:rPr>
        <w:t>dismissal.</w:t>
      </w:r>
    </w:p>
    <w:p w14:paraId="71A74542" w14:textId="77777777" w:rsidR="0081178F" w:rsidRDefault="0081178F">
      <w:pPr>
        <w:pStyle w:val="BodyText"/>
        <w:spacing w:before="6"/>
        <w:rPr>
          <w:sz w:val="27"/>
        </w:rPr>
      </w:pPr>
    </w:p>
    <w:p w14:paraId="587C3AF0" w14:textId="6767734B" w:rsidR="00DB776C" w:rsidRDefault="0051676C" w:rsidP="004313B5">
      <w:pPr>
        <w:pStyle w:val="BodyText"/>
        <w:ind w:left="840"/>
      </w:pPr>
      <w:r>
        <w:t>After a course progression report is reviewed, the assistant dean for Undergraduate Programs (or designee) may request a follow-up report at any time during the term.</w:t>
      </w:r>
      <w:bookmarkStart w:id="61" w:name="Enhancing_Academic_Success_Early"/>
      <w:bookmarkEnd w:id="61"/>
    </w:p>
    <w:p w14:paraId="573A6391" w14:textId="77777777" w:rsidR="001308EA" w:rsidRDefault="001308EA" w:rsidP="004313B5">
      <w:pPr>
        <w:pStyle w:val="BodyText"/>
        <w:ind w:left="840"/>
      </w:pPr>
    </w:p>
    <w:p w14:paraId="496E4149" w14:textId="77777777" w:rsidR="001308EA" w:rsidRPr="001308EA" w:rsidRDefault="001308EA" w:rsidP="001308EA">
      <w:pPr>
        <w:pStyle w:val="BodyText"/>
        <w:ind w:left="840"/>
      </w:pPr>
      <w:r w:rsidRPr="001308EA">
        <w:t xml:space="preserve">Students in the BSN and ABSN programs must complete all NUR required nursing courses in the approved trajectory. All courses </w:t>
      </w:r>
      <w:proofErr w:type="gramStart"/>
      <w:r w:rsidRPr="001308EA">
        <w:t>in</w:t>
      </w:r>
      <w:proofErr w:type="gramEnd"/>
      <w:r w:rsidRPr="001308EA">
        <w:t xml:space="preserve"> each level must be completed successfully </w:t>
      </w:r>
      <w:proofErr w:type="gramStart"/>
      <w:r w:rsidRPr="001308EA">
        <w:t>in order to</w:t>
      </w:r>
      <w:proofErr w:type="gramEnd"/>
      <w:r w:rsidRPr="001308EA">
        <w:t xml:space="preserve"> progress to the next level in the nursing program. The trajectories for the TBSN and ABSN cohorts are outlined in this handbook </w:t>
      </w:r>
      <w:r w:rsidRPr="00B66B06">
        <w:t>beginning on page 8</w:t>
      </w:r>
      <w:r w:rsidRPr="00A76247">
        <w:t>.</w:t>
      </w:r>
    </w:p>
    <w:p w14:paraId="360A7173" w14:textId="77777777" w:rsidR="001308EA" w:rsidRDefault="001308EA" w:rsidP="004313B5">
      <w:pPr>
        <w:pStyle w:val="BodyText"/>
        <w:ind w:left="840"/>
      </w:pPr>
    </w:p>
    <w:p w14:paraId="3040CCAA" w14:textId="4298C127" w:rsidR="0081178F" w:rsidRDefault="00153453" w:rsidP="00737CEB">
      <w:pPr>
        <w:pStyle w:val="Heading2"/>
      </w:pPr>
      <w:bookmarkStart w:id="62" w:name="_Toc239314794"/>
      <w:r>
        <w:t>M</w:t>
      </w:r>
      <w:r w:rsidR="00CC7EC3">
        <w:t xml:space="preserve">SU </w:t>
      </w:r>
      <w:r w:rsidR="0051676C">
        <w:t>Enhancing Academic Success Early</w:t>
      </w:r>
      <w:bookmarkEnd w:id="62"/>
    </w:p>
    <w:p w14:paraId="40F8628F" w14:textId="59AE8983" w:rsidR="0081178F" w:rsidRDefault="0051676C">
      <w:pPr>
        <w:pStyle w:val="BodyText"/>
        <w:spacing w:before="312" w:line="259" w:lineRule="auto"/>
        <w:ind w:left="840" w:right="788"/>
      </w:pPr>
      <w:r>
        <w:t xml:space="preserve">Enhancing Academic Success Early (EASE) is a system housed by the </w:t>
      </w:r>
      <w:r w:rsidR="00F06A2C">
        <w:t>university Office</w:t>
      </w:r>
      <w:r w:rsidR="008651DB">
        <w:t xml:space="preserve"> of the Registrar (RO) </w:t>
      </w:r>
      <w:r>
        <w:t>and is used as a method of early warning to start the conversation between the faculty, student, and academic advisor at the first sign of academic trouble.</w:t>
      </w:r>
    </w:p>
    <w:p w14:paraId="13E9E8C2" w14:textId="77777777" w:rsidR="0081178F" w:rsidRDefault="0081178F">
      <w:pPr>
        <w:pStyle w:val="BodyText"/>
        <w:spacing w:before="9"/>
        <w:rPr>
          <w:sz w:val="25"/>
        </w:rPr>
      </w:pPr>
    </w:p>
    <w:p w14:paraId="0F932808" w14:textId="3443A72C" w:rsidR="0081178F" w:rsidRDefault="0051676C">
      <w:pPr>
        <w:pStyle w:val="BodyText"/>
        <w:spacing w:line="259" w:lineRule="auto"/>
        <w:ind w:left="840" w:right="775"/>
      </w:pPr>
      <w:r>
        <w:t>Students may receive EASE notifications from any course</w:t>
      </w:r>
      <w:r w:rsidR="00AD5AD5">
        <w:t xml:space="preserve"> faculty</w:t>
      </w:r>
      <w:r>
        <w:t xml:space="preserve">. Notifications are sent to students through the </w:t>
      </w:r>
      <w:r w:rsidR="008651DB">
        <w:t xml:space="preserve">RO’s </w:t>
      </w:r>
      <w:r>
        <w:t>Confidential Message Center. Academic advisors will also follow-up with students about their progress in a course after an EASE report has been submitted</w:t>
      </w:r>
      <w:r w:rsidR="00F10BB1">
        <w:t>.</w:t>
      </w:r>
    </w:p>
    <w:p w14:paraId="1B736E4F" w14:textId="77777777" w:rsidR="0081178F" w:rsidRDefault="0081178F">
      <w:pPr>
        <w:pStyle w:val="BodyText"/>
        <w:spacing w:before="9"/>
        <w:rPr>
          <w:sz w:val="25"/>
        </w:rPr>
      </w:pPr>
    </w:p>
    <w:p w14:paraId="365B9767" w14:textId="42BED641" w:rsidR="0081178F" w:rsidRDefault="0051676C" w:rsidP="007039FA">
      <w:pPr>
        <w:pStyle w:val="Heading1"/>
        <w:ind w:left="840"/>
      </w:pPr>
      <w:bookmarkStart w:id="63" w:name="_Toc239314795"/>
      <w:r>
        <w:t>Attendance Policy</w:t>
      </w:r>
      <w:bookmarkEnd w:id="63"/>
    </w:p>
    <w:p w14:paraId="72CC27ED" w14:textId="26989913" w:rsidR="0081178F" w:rsidRDefault="0051676C">
      <w:pPr>
        <w:pStyle w:val="BodyText"/>
        <w:spacing w:before="334" w:line="259" w:lineRule="auto"/>
        <w:ind w:left="840" w:right="748"/>
      </w:pPr>
      <w:r>
        <w:t>The MSU CON draws upon MSU’s Attendance Policy</w:t>
      </w:r>
      <w:r w:rsidR="004D3678">
        <w:t xml:space="preserve"> </w:t>
      </w:r>
      <w:r w:rsidR="00F8101F">
        <w:t xml:space="preserve">please visit the </w:t>
      </w:r>
      <w:hyperlink r:id="rId32" w:history="1">
        <w:r w:rsidR="00F8101F" w:rsidRPr="004049B9">
          <w:rPr>
            <w:rStyle w:val="Hyperlink"/>
          </w:rPr>
          <w:t>Office</w:t>
        </w:r>
        <w:r w:rsidR="00DC3396" w:rsidRPr="004049B9">
          <w:rPr>
            <w:rStyle w:val="Hyperlink"/>
          </w:rPr>
          <w:t xml:space="preserve"> </w:t>
        </w:r>
        <w:r w:rsidR="004049B9" w:rsidRPr="004049B9">
          <w:rPr>
            <w:rStyle w:val="Hyperlink"/>
          </w:rPr>
          <w:t>of</w:t>
        </w:r>
        <w:r w:rsidR="00DC3396" w:rsidRPr="004049B9">
          <w:rPr>
            <w:rStyle w:val="Hyperlink"/>
          </w:rPr>
          <w:t xml:space="preserve"> the Registrar</w:t>
        </w:r>
        <w:r w:rsidR="00815196" w:rsidRPr="004049B9">
          <w:rPr>
            <w:rStyle w:val="Hyperlink"/>
          </w:rPr>
          <w:t xml:space="preserve"> website</w:t>
        </w:r>
      </w:hyperlink>
      <w:r>
        <w:t xml:space="preserve"> and the American Nurses Association’s (ANA) </w:t>
      </w:r>
      <w:r>
        <w:rPr>
          <w:i/>
        </w:rPr>
        <w:t xml:space="preserve">Foundations of Nursing </w:t>
      </w:r>
      <w:r>
        <w:t>documents to guide its values and beliefs about BSN student attendance in classroom sessions, lab, and clinical practicum experiences. Students should review the following:</w:t>
      </w:r>
    </w:p>
    <w:p w14:paraId="1D24A350" w14:textId="77777777" w:rsidR="0081178F" w:rsidRDefault="0081178F">
      <w:pPr>
        <w:pStyle w:val="BodyText"/>
        <w:spacing w:before="3"/>
      </w:pPr>
    </w:p>
    <w:p w14:paraId="219A036A" w14:textId="77777777" w:rsidR="0081178F" w:rsidRDefault="0051676C">
      <w:pPr>
        <w:pStyle w:val="ListParagraph"/>
        <w:numPr>
          <w:ilvl w:val="1"/>
          <w:numId w:val="4"/>
        </w:numPr>
        <w:tabs>
          <w:tab w:val="left" w:pos="1559"/>
          <w:tab w:val="left" w:pos="1560"/>
        </w:tabs>
        <w:spacing w:before="0" w:line="256" w:lineRule="auto"/>
        <w:ind w:right="1672"/>
        <w:rPr>
          <w:rFonts w:ascii="Symbol" w:hAnsi="Symbol"/>
          <w:sz w:val="24"/>
        </w:rPr>
      </w:pPr>
      <w:r>
        <w:rPr>
          <w:i/>
          <w:sz w:val="24"/>
        </w:rPr>
        <w:t xml:space="preserve">Scope and Standards of Practice </w:t>
      </w:r>
      <w:r>
        <w:rPr>
          <w:sz w:val="24"/>
        </w:rPr>
        <w:t>(</w:t>
      </w:r>
      <w:hyperlink r:id="rId33">
        <w:r w:rsidRPr="00F348CB">
          <w:rPr>
            <w:color w:val="0000FF"/>
            <w:sz w:val="24"/>
            <w:u w:val="single" w:color="0562C1"/>
          </w:rPr>
          <w:t>https://www.nursingworld.org/practice-</w:t>
        </w:r>
      </w:hyperlink>
      <w:hyperlink r:id="rId34">
        <w:r w:rsidRPr="00F348CB">
          <w:rPr>
            <w:color w:val="0000FF"/>
            <w:sz w:val="24"/>
            <w:u w:val="single" w:color="0562C1"/>
          </w:rPr>
          <w:t xml:space="preserve"> policy/scope-of-practice/</w:t>
        </w:r>
      </w:hyperlink>
      <w:r>
        <w:rPr>
          <w:sz w:val="24"/>
        </w:rPr>
        <w:t>)</w:t>
      </w:r>
    </w:p>
    <w:p w14:paraId="2C81BAB2" w14:textId="77777777" w:rsidR="0081178F" w:rsidRDefault="0051676C">
      <w:pPr>
        <w:pStyle w:val="ListParagraph"/>
        <w:numPr>
          <w:ilvl w:val="2"/>
          <w:numId w:val="4"/>
        </w:numPr>
        <w:tabs>
          <w:tab w:val="left" w:pos="2279"/>
          <w:tab w:val="left" w:pos="2280"/>
        </w:tabs>
        <w:spacing w:before="2" w:line="256" w:lineRule="auto"/>
        <w:ind w:left="2280" w:right="1311"/>
        <w:rPr>
          <w:sz w:val="24"/>
        </w:rPr>
      </w:pPr>
      <w:r>
        <w:rPr>
          <w:sz w:val="24"/>
        </w:rPr>
        <w:t>Students demonstrate accountability by attending classes and clinical experiences.</w:t>
      </w:r>
    </w:p>
    <w:p w14:paraId="07E4198E" w14:textId="77777777" w:rsidR="0081178F" w:rsidRDefault="0051676C">
      <w:pPr>
        <w:pStyle w:val="ListParagraph"/>
        <w:numPr>
          <w:ilvl w:val="1"/>
          <w:numId w:val="4"/>
        </w:numPr>
        <w:tabs>
          <w:tab w:val="left" w:pos="1559"/>
          <w:tab w:val="left" w:pos="1560"/>
        </w:tabs>
        <w:spacing w:before="2"/>
        <w:rPr>
          <w:rFonts w:ascii="Symbol" w:hAnsi="Symbol"/>
          <w:sz w:val="24"/>
        </w:rPr>
      </w:pPr>
      <w:r>
        <w:rPr>
          <w:i/>
          <w:sz w:val="24"/>
        </w:rPr>
        <w:t>Social Policy Statement</w:t>
      </w:r>
      <w:r>
        <w:rPr>
          <w:i/>
          <w:spacing w:val="-1"/>
          <w:sz w:val="24"/>
        </w:rPr>
        <w:t xml:space="preserve"> </w:t>
      </w:r>
      <w:r>
        <w:rPr>
          <w:sz w:val="24"/>
        </w:rPr>
        <w:t>(</w:t>
      </w:r>
      <w:hyperlink r:id="rId35">
        <w:r w:rsidRPr="00F348CB">
          <w:rPr>
            <w:color w:val="0000FF"/>
            <w:sz w:val="24"/>
            <w:u w:val="single" w:color="0562C1"/>
          </w:rPr>
          <w:t>http://tinyurl.com/socialpolicy2015</w:t>
        </w:r>
      </w:hyperlink>
      <w:r>
        <w:rPr>
          <w:sz w:val="24"/>
        </w:rPr>
        <w:t>)</w:t>
      </w:r>
    </w:p>
    <w:p w14:paraId="54B51CB9" w14:textId="77777777" w:rsidR="0081178F" w:rsidRDefault="0051676C">
      <w:pPr>
        <w:pStyle w:val="ListParagraph"/>
        <w:numPr>
          <w:ilvl w:val="2"/>
          <w:numId w:val="4"/>
        </w:numPr>
        <w:tabs>
          <w:tab w:val="left" w:pos="2279"/>
          <w:tab w:val="left" w:pos="2280"/>
        </w:tabs>
        <w:spacing w:line="256" w:lineRule="auto"/>
        <w:ind w:left="2279" w:right="1101"/>
        <w:rPr>
          <w:sz w:val="24"/>
        </w:rPr>
      </w:pPr>
      <w:r>
        <w:rPr>
          <w:sz w:val="24"/>
        </w:rPr>
        <w:t>Students demonstrate autonomy (accepting responsibility for attending classes and clinical sessions) to ensure learning the provision of quality nursing care.</w:t>
      </w:r>
    </w:p>
    <w:p w14:paraId="431BD1A1" w14:textId="69C77F8B" w:rsidR="0081178F" w:rsidRDefault="0051676C">
      <w:pPr>
        <w:pStyle w:val="ListParagraph"/>
        <w:numPr>
          <w:ilvl w:val="1"/>
          <w:numId w:val="4"/>
        </w:numPr>
        <w:tabs>
          <w:tab w:val="left" w:pos="1559"/>
          <w:tab w:val="left" w:pos="1560"/>
        </w:tabs>
        <w:spacing w:before="5"/>
        <w:ind w:hanging="361"/>
        <w:rPr>
          <w:rFonts w:ascii="Symbol" w:hAnsi="Symbol"/>
          <w:sz w:val="24"/>
        </w:rPr>
      </w:pPr>
      <w:r>
        <w:rPr>
          <w:i/>
          <w:sz w:val="24"/>
        </w:rPr>
        <w:t>Code of Ethics for Nurses</w:t>
      </w:r>
      <w:r w:rsidR="004A161A">
        <w:rPr>
          <w:i/>
          <w:sz w:val="24"/>
        </w:rPr>
        <w:t xml:space="preserve"> </w:t>
      </w:r>
      <w:r w:rsidR="004A161A" w:rsidRPr="004A161A">
        <w:rPr>
          <w:i/>
          <w:sz w:val="24"/>
        </w:rPr>
        <w:t>(</w:t>
      </w:r>
      <w:hyperlink r:id="rId36" w:tooltip="https://bit.ly/442MkMd" w:history="1">
        <w:r w:rsidR="004A161A" w:rsidRPr="004A161A">
          <w:rPr>
            <w:rStyle w:val="Hyperlink"/>
            <w:sz w:val="24"/>
            <w:szCs w:val="24"/>
          </w:rPr>
          <w:t>https://bit.ly/442MkMd</w:t>
        </w:r>
      </w:hyperlink>
      <w:r w:rsidR="004A161A">
        <w:t>)</w:t>
      </w:r>
    </w:p>
    <w:p w14:paraId="1D45E0F6" w14:textId="77777777" w:rsidR="0081178F" w:rsidRDefault="0051676C">
      <w:pPr>
        <w:pStyle w:val="ListParagraph"/>
        <w:numPr>
          <w:ilvl w:val="2"/>
          <w:numId w:val="4"/>
        </w:numPr>
        <w:tabs>
          <w:tab w:val="left" w:pos="2279"/>
          <w:tab w:val="left" w:pos="2280"/>
        </w:tabs>
        <w:spacing w:line="256" w:lineRule="auto"/>
        <w:ind w:left="2280" w:right="790"/>
        <w:rPr>
          <w:sz w:val="24"/>
        </w:rPr>
      </w:pPr>
      <w:r>
        <w:rPr>
          <w:sz w:val="24"/>
        </w:rPr>
        <w:t>Nursing faculty members are responsible for holding students accountable for</w:t>
      </w:r>
      <w:r>
        <w:rPr>
          <w:spacing w:val="-2"/>
          <w:sz w:val="24"/>
        </w:rPr>
        <w:t xml:space="preserve"> </w:t>
      </w:r>
      <w:r>
        <w:rPr>
          <w:sz w:val="24"/>
        </w:rPr>
        <w:t>attendance.</w:t>
      </w:r>
    </w:p>
    <w:p w14:paraId="0BCB0920" w14:textId="29ACA1A8" w:rsidR="0081178F" w:rsidRDefault="0051676C" w:rsidP="007039FA">
      <w:pPr>
        <w:pStyle w:val="Heading2"/>
      </w:pPr>
      <w:bookmarkStart w:id="64" w:name="_Toc239314796"/>
      <w:r>
        <w:t>Classroom Attendance</w:t>
      </w:r>
      <w:bookmarkEnd w:id="64"/>
    </w:p>
    <w:p w14:paraId="0729BF02" w14:textId="77777777" w:rsidR="0081178F" w:rsidRDefault="0081178F">
      <w:pPr>
        <w:pStyle w:val="BodyText"/>
        <w:spacing w:before="6"/>
        <w:rPr>
          <w:b/>
          <w:sz w:val="28"/>
        </w:rPr>
      </w:pPr>
    </w:p>
    <w:p w14:paraId="521896B9" w14:textId="3AAD4DBD" w:rsidR="0081178F" w:rsidRDefault="0051676C" w:rsidP="009012E8">
      <w:pPr>
        <w:pStyle w:val="BodyText"/>
        <w:spacing w:line="259" w:lineRule="auto"/>
        <w:ind w:left="840" w:right="1068"/>
        <w:rPr>
          <w:sz w:val="25"/>
        </w:rPr>
      </w:pPr>
      <w:r>
        <w:t xml:space="preserve">Classroom attendance is expected. A student who </w:t>
      </w:r>
      <w:r w:rsidR="00AD5AD5">
        <w:t xml:space="preserve">has an unexcused </w:t>
      </w:r>
      <w:r>
        <w:t>absen</w:t>
      </w:r>
      <w:r w:rsidR="00AD5AD5">
        <w:t xml:space="preserve">ce </w:t>
      </w:r>
      <w:r>
        <w:t xml:space="preserve">from </w:t>
      </w:r>
      <w:r w:rsidR="00AD5AD5">
        <w:t xml:space="preserve">a </w:t>
      </w:r>
      <w:r>
        <w:t xml:space="preserve">class </w:t>
      </w:r>
      <w:r w:rsidR="00AD5AD5">
        <w:t xml:space="preserve">will not </w:t>
      </w:r>
      <w:r>
        <w:t>have an opportunity to make up graded work</w:t>
      </w:r>
      <w:r w:rsidR="009012E8">
        <w:t>. A</w:t>
      </w:r>
      <w:r>
        <w:t>ttendance for online courses constitutes logging into class and participating in course learning activities as set forth in the course syllabus.</w:t>
      </w:r>
    </w:p>
    <w:p w14:paraId="6223AD87" w14:textId="77777777" w:rsidR="006058D9" w:rsidRDefault="006058D9" w:rsidP="007039FA">
      <w:pPr>
        <w:pStyle w:val="Heading2"/>
      </w:pPr>
    </w:p>
    <w:p w14:paraId="145B1253" w14:textId="701148D3" w:rsidR="0081178F" w:rsidRDefault="0051676C" w:rsidP="007039FA">
      <w:pPr>
        <w:pStyle w:val="Heading2"/>
      </w:pPr>
      <w:bookmarkStart w:id="65" w:name="_Toc239314797"/>
      <w:r>
        <w:t>Clinical and Lab Experience Attendance</w:t>
      </w:r>
      <w:bookmarkEnd w:id="65"/>
    </w:p>
    <w:p w14:paraId="04DAA8D6" w14:textId="77777777" w:rsidR="0081178F" w:rsidRDefault="0081178F">
      <w:pPr>
        <w:pStyle w:val="BodyText"/>
        <w:spacing w:before="6"/>
        <w:rPr>
          <w:b/>
          <w:sz w:val="28"/>
        </w:rPr>
      </w:pPr>
    </w:p>
    <w:p w14:paraId="538BD370" w14:textId="3BA3FAEA" w:rsidR="0081178F" w:rsidRDefault="0051676C">
      <w:pPr>
        <w:pStyle w:val="BodyText"/>
        <w:spacing w:before="1" w:line="259" w:lineRule="auto"/>
        <w:ind w:left="840" w:right="775"/>
      </w:pPr>
      <w:r>
        <w:t xml:space="preserve">Attendance at clinical and lab </w:t>
      </w:r>
      <w:r w:rsidR="007102D0">
        <w:t>rotations</w:t>
      </w:r>
      <w:r>
        <w:t xml:space="preserve"> is required</w:t>
      </w:r>
      <w:r w:rsidR="00FF0F61">
        <w:t>,</w:t>
      </w:r>
      <w:r>
        <w:t xml:space="preserve"> it is necessary for achieving </w:t>
      </w:r>
      <w:r>
        <w:lastRenderedPageBreak/>
        <w:t>learning outcomes and will be monitored by course faculty. A student who is absent from clinical</w:t>
      </w:r>
      <w:r w:rsidR="007102D0">
        <w:t xml:space="preserve"> </w:t>
      </w:r>
      <w:r>
        <w:t xml:space="preserve">or lab </w:t>
      </w:r>
      <w:r w:rsidR="007102D0">
        <w:t>rotations</w:t>
      </w:r>
      <w:r>
        <w:t xml:space="preserve"> will need to make up graded work and may have additional assignments to offset missed clinical time</w:t>
      </w:r>
      <w:r w:rsidR="00FF0F61">
        <w:t xml:space="preserve"> </w:t>
      </w:r>
      <w:r w:rsidR="00C772A2">
        <w:t>when warranted</w:t>
      </w:r>
      <w:r>
        <w:t xml:space="preserve">. In addition, a student who comes to the clinical practice setting late </w:t>
      </w:r>
      <w:r w:rsidR="007102D0">
        <w:t xml:space="preserve">unprepared, inappropriately dressed, </w:t>
      </w:r>
      <w:r>
        <w:t xml:space="preserve">or with deficiencies in understanding or knowledge will be </w:t>
      </w:r>
      <w:r w:rsidR="007102D0">
        <w:t>dismissed</w:t>
      </w:r>
      <w:r>
        <w:t xml:space="preserve"> from the clinical setting for that day and </w:t>
      </w:r>
      <w:r w:rsidR="0022365A">
        <w:t>will</w:t>
      </w:r>
      <w:r>
        <w:t xml:space="preserve"> complete additional </w:t>
      </w:r>
      <w:r w:rsidR="00C772A2">
        <w:t xml:space="preserve">clinical make up hours </w:t>
      </w:r>
      <w:r>
        <w:t>to achieve course objectives.</w:t>
      </w:r>
    </w:p>
    <w:p w14:paraId="45B26561" w14:textId="77777777" w:rsidR="00090C9C" w:rsidRDefault="00090C9C">
      <w:pPr>
        <w:pStyle w:val="BodyText"/>
        <w:spacing w:before="1" w:line="259" w:lineRule="auto"/>
        <w:ind w:left="840" w:right="775"/>
      </w:pPr>
    </w:p>
    <w:p w14:paraId="28E31943" w14:textId="77777777" w:rsidR="00090C9C" w:rsidRDefault="00090C9C" w:rsidP="00090C9C">
      <w:pPr>
        <w:pStyle w:val="Heading2"/>
      </w:pPr>
      <w:bookmarkStart w:id="66" w:name="_Toc239314798"/>
      <w:r>
        <w:t>Unexcused absences</w:t>
      </w:r>
      <w:bookmarkEnd w:id="66"/>
    </w:p>
    <w:p w14:paraId="2B4CE879" w14:textId="77777777" w:rsidR="00090C9C" w:rsidRDefault="00090C9C" w:rsidP="00090C9C">
      <w:pPr>
        <w:ind w:left="1710"/>
        <w:rPr>
          <w:i/>
          <w:iCs/>
          <w:sz w:val="24"/>
          <w:szCs w:val="24"/>
        </w:rPr>
      </w:pPr>
    </w:p>
    <w:p w14:paraId="407F2839" w14:textId="77777777" w:rsidR="00090C9C" w:rsidRPr="0058439C" w:rsidRDefault="00090C9C" w:rsidP="00090C9C">
      <w:pPr>
        <w:ind w:left="810"/>
        <w:rPr>
          <w:sz w:val="24"/>
          <w:szCs w:val="24"/>
        </w:rPr>
      </w:pPr>
      <w:r w:rsidRPr="0058439C">
        <w:rPr>
          <w:sz w:val="24"/>
          <w:szCs w:val="24"/>
        </w:rPr>
        <w:t>Attendance at all clinicals, </w:t>
      </w:r>
      <w:proofErr w:type="gramStart"/>
      <w:r w:rsidRPr="0058439C">
        <w:rPr>
          <w:sz w:val="24"/>
          <w:szCs w:val="24"/>
        </w:rPr>
        <w:t>laboratory</w:t>
      </w:r>
      <w:proofErr w:type="gramEnd"/>
      <w:r w:rsidRPr="0058439C">
        <w:rPr>
          <w:sz w:val="24"/>
          <w:szCs w:val="24"/>
        </w:rPr>
        <w:t>, and simulation experiences is required. For students who incur an unexcused clinical absence, two</w:t>
      </w:r>
      <w:r w:rsidRPr="0058439C">
        <w:rPr>
          <w:sz w:val="24"/>
          <w:szCs w:val="24"/>
          <w:u w:val="single"/>
        </w:rPr>
        <w:t> </w:t>
      </w:r>
      <w:r w:rsidRPr="0058439C">
        <w:rPr>
          <w:sz w:val="24"/>
          <w:szCs w:val="24"/>
        </w:rPr>
        <w:t>(2) points will be deducted from their final course grade. Each additional unexcused clinical absence will result in an additional five (5) point deduction from the final course grade. In addition, the student will receive a Student Course Progression Report to document the absence and facilitate communication regarding course expectations and progression. Excused absences are defined in the Michigan State University (MSU) Student Handbook and the BSN Student Handbook. Students are responsible for reviewing and complying with all attendance requirements. </w:t>
      </w:r>
    </w:p>
    <w:p w14:paraId="6936EA5F" w14:textId="77777777" w:rsidR="00090C9C" w:rsidRPr="0058439C" w:rsidRDefault="00090C9C" w:rsidP="00090C9C">
      <w:pPr>
        <w:ind w:left="810"/>
        <w:rPr>
          <w:sz w:val="24"/>
          <w:szCs w:val="24"/>
        </w:rPr>
      </w:pPr>
      <w:r w:rsidRPr="0058439C">
        <w:rPr>
          <w:rFonts w:ascii="Times New Roman" w:hAnsi="Times New Roman" w:cs="Times New Roman"/>
          <w:sz w:val="24"/>
          <w:szCs w:val="24"/>
        </w:rPr>
        <w:t> </w:t>
      </w:r>
      <w:r w:rsidRPr="0058439C">
        <w:rPr>
          <w:sz w:val="24"/>
          <w:szCs w:val="24"/>
        </w:rPr>
        <w:t>Students must notify the course faculty before any absence whenever possible. All absences, whether excused or unexcused, must be made up at the date and time designated by the course faculty and all missed assignments will need to be</w:t>
      </w:r>
      <w:r w:rsidRPr="0058439C">
        <w:rPr>
          <w:i/>
          <w:iCs/>
          <w:sz w:val="24"/>
          <w:szCs w:val="24"/>
        </w:rPr>
        <w:t xml:space="preserve"> </w:t>
      </w:r>
      <w:r w:rsidRPr="0058439C">
        <w:rPr>
          <w:sz w:val="24"/>
          <w:szCs w:val="24"/>
        </w:rPr>
        <w:t>completed. </w:t>
      </w:r>
    </w:p>
    <w:p w14:paraId="4C09A3F0" w14:textId="77777777" w:rsidR="00090C9C" w:rsidRDefault="00090C9C">
      <w:pPr>
        <w:pStyle w:val="BodyText"/>
        <w:spacing w:before="1" w:line="259" w:lineRule="auto"/>
        <w:ind w:left="840" w:right="775"/>
      </w:pPr>
    </w:p>
    <w:p w14:paraId="363B4448" w14:textId="77777777" w:rsidR="0081178F" w:rsidRDefault="0081178F">
      <w:pPr>
        <w:pStyle w:val="BodyText"/>
        <w:spacing w:before="5"/>
        <w:rPr>
          <w:sz w:val="25"/>
        </w:rPr>
      </w:pPr>
    </w:p>
    <w:p w14:paraId="1AB75AC5" w14:textId="77777777" w:rsidR="0081178F" w:rsidRDefault="0051676C" w:rsidP="007039FA">
      <w:pPr>
        <w:pStyle w:val="Heading2"/>
      </w:pPr>
      <w:bookmarkStart w:id="67" w:name="_Toc239314799"/>
      <w:r>
        <w:t>Unavoidable Absences</w:t>
      </w:r>
      <w:bookmarkEnd w:id="67"/>
    </w:p>
    <w:p w14:paraId="0721FE87" w14:textId="77777777" w:rsidR="0081178F" w:rsidRDefault="0081178F">
      <w:pPr>
        <w:pStyle w:val="BodyText"/>
        <w:spacing w:before="7"/>
        <w:rPr>
          <w:b/>
          <w:sz w:val="28"/>
        </w:rPr>
      </w:pPr>
    </w:p>
    <w:p w14:paraId="3E2E350B" w14:textId="0240F162" w:rsidR="0081178F" w:rsidRDefault="0051676C">
      <w:pPr>
        <w:pStyle w:val="BodyText"/>
        <w:spacing w:line="259" w:lineRule="auto"/>
        <w:ind w:left="840" w:right="801"/>
      </w:pPr>
      <w:r>
        <w:t xml:space="preserve">Unavoidable absences due to events such as an illness or family emergency, death in the family, or severely ill family member sometimes occur. Students who are unavoidably absent from the classroom session or clinical or lab experiences are expected to notify their instructor and preceptor (when applicable) prior to session or experience so that alternate plans to achieve learning outcomes can be made. In the case of absences due to illnesses or injuries, a health care provider’s statement </w:t>
      </w:r>
      <w:r w:rsidR="0022365A">
        <w:t xml:space="preserve">will </w:t>
      </w:r>
      <w:r>
        <w:t>be required for the student to return to the clinical setting.</w:t>
      </w:r>
    </w:p>
    <w:p w14:paraId="0DB5C316" w14:textId="77777777" w:rsidR="0081178F" w:rsidRDefault="0081178F">
      <w:pPr>
        <w:pStyle w:val="BodyText"/>
        <w:spacing w:before="9"/>
        <w:rPr>
          <w:sz w:val="25"/>
        </w:rPr>
      </w:pPr>
    </w:p>
    <w:p w14:paraId="1109DF8A" w14:textId="121A3DAA" w:rsidR="0081178F" w:rsidRDefault="0051676C" w:rsidP="00A46321">
      <w:pPr>
        <w:pStyle w:val="BodyText"/>
        <w:spacing w:line="259" w:lineRule="auto"/>
        <w:ind w:left="840" w:right="576"/>
      </w:pPr>
      <w:r>
        <w:t xml:space="preserve">For information regarding the CON’s Grief Absence policy, visit the </w:t>
      </w:r>
      <w:hyperlink r:id="rId37" w:history="1">
        <w:r w:rsidRPr="002914CA">
          <w:rPr>
            <w:rStyle w:val="Hyperlink"/>
            <w:i/>
          </w:rPr>
          <w:t>CORE Handbook</w:t>
        </w:r>
      </w:hyperlink>
      <w:r>
        <w:rPr>
          <w:i/>
        </w:rPr>
        <w:t xml:space="preserve"> </w:t>
      </w:r>
      <w:r>
        <w:t xml:space="preserve">and the </w:t>
      </w:r>
      <w:hyperlink r:id="rId38" w:history="1">
        <w:r w:rsidRPr="00F202D6">
          <w:rPr>
            <w:rStyle w:val="Hyperlink"/>
          </w:rPr>
          <w:t>MSU</w:t>
        </w:r>
        <w:r w:rsidR="0024026D" w:rsidRPr="00F202D6">
          <w:rPr>
            <w:rStyle w:val="Hyperlink"/>
          </w:rPr>
          <w:t xml:space="preserve"> Office of the Registr</w:t>
        </w:r>
        <w:r w:rsidR="00897424" w:rsidRPr="00F202D6">
          <w:rPr>
            <w:rStyle w:val="Hyperlink"/>
          </w:rPr>
          <w:t>ar</w:t>
        </w:r>
      </w:hyperlink>
      <w:r>
        <w:t>.</w:t>
      </w:r>
    </w:p>
    <w:p w14:paraId="42D15B9E" w14:textId="77777777" w:rsidR="0081178F" w:rsidRDefault="0081178F">
      <w:pPr>
        <w:pStyle w:val="BodyText"/>
        <w:spacing w:before="8"/>
        <w:rPr>
          <w:sz w:val="25"/>
        </w:rPr>
      </w:pPr>
    </w:p>
    <w:p w14:paraId="74B495DC" w14:textId="77777777" w:rsidR="0081178F" w:rsidRDefault="0051676C" w:rsidP="00B56311">
      <w:pPr>
        <w:pStyle w:val="Heading2"/>
      </w:pPr>
      <w:bookmarkStart w:id="68" w:name="_Toc239314800"/>
      <w:r>
        <w:t>Inclement Weather Policy</w:t>
      </w:r>
      <w:bookmarkEnd w:id="68"/>
    </w:p>
    <w:p w14:paraId="4EE6147A" w14:textId="77777777" w:rsidR="0081178F" w:rsidRDefault="0081178F">
      <w:pPr>
        <w:pStyle w:val="BodyText"/>
        <w:spacing w:before="6"/>
        <w:rPr>
          <w:b/>
          <w:sz w:val="28"/>
        </w:rPr>
      </w:pPr>
    </w:p>
    <w:p w14:paraId="6BAC7A63" w14:textId="77777777" w:rsidR="0081178F" w:rsidRDefault="0051676C">
      <w:pPr>
        <w:pStyle w:val="BodyText"/>
        <w:spacing w:line="259" w:lineRule="auto"/>
        <w:ind w:left="840" w:right="1349"/>
      </w:pPr>
      <w:bookmarkStart w:id="69" w:name="When_MSU_cancels_classes_due_to_inclemen"/>
      <w:bookmarkEnd w:id="69"/>
      <w:r>
        <w:t>When MSU cancels classes due to inclement weather, all classes and clinicals are canceled as well. If students are participating in a clinical off campus when MSU cancels classes, they should contact their clinical instructor for instructions.</w:t>
      </w:r>
    </w:p>
    <w:p w14:paraId="52E021A6" w14:textId="77777777" w:rsidR="0081178F" w:rsidRDefault="0081178F">
      <w:pPr>
        <w:pStyle w:val="BodyText"/>
        <w:spacing w:before="9"/>
        <w:rPr>
          <w:sz w:val="25"/>
        </w:rPr>
      </w:pPr>
    </w:p>
    <w:p w14:paraId="7B77B68A" w14:textId="793AD6C1" w:rsidR="0081178F" w:rsidRDefault="0051676C">
      <w:pPr>
        <w:pStyle w:val="BodyText"/>
        <w:spacing w:line="259" w:lineRule="auto"/>
        <w:ind w:left="840" w:right="1161"/>
      </w:pPr>
      <w:bookmarkStart w:id="70" w:name="In_the_event_of_inclement_weather,_notif"/>
      <w:bookmarkEnd w:id="70"/>
      <w:r>
        <w:t>In the event of inclement weather, notification</w:t>
      </w:r>
      <w:r w:rsidR="002C5717">
        <w:t xml:space="preserve"> </w:t>
      </w:r>
      <w:r w:rsidR="0022365A">
        <w:t xml:space="preserve">will </w:t>
      </w:r>
      <w:r>
        <w:t>be provided in one or more of the following formats:</w:t>
      </w:r>
    </w:p>
    <w:p w14:paraId="3AA2D926" w14:textId="77777777" w:rsidR="0081178F" w:rsidRDefault="0081178F">
      <w:pPr>
        <w:pStyle w:val="BodyText"/>
        <w:spacing w:before="10"/>
        <w:rPr>
          <w:sz w:val="25"/>
        </w:rPr>
      </w:pPr>
    </w:p>
    <w:p w14:paraId="14715AF4" w14:textId="77777777" w:rsidR="0081178F" w:rsidRDefault="0051676C">
      <w:pPr>
        <w:pStyle w:val="ListParagraph"/>
        <w:numPr>
          <w:ilvl w:val="1"/>
          <w:numId w:val="4"/>
        </w:numPr>
        <w:tabs>
          <w:tab w:val="left" w:pos="1559"/>
          <w:tab w:val="left" w:pos="1560"/>
        </w:tabs>
        <w:spacing w:before="0"/>
        <w:rPr>
          <w:rFonts w:ascii="Symbol" w:hAnsi="Symbol"/>
          <w:sz w:val="24"/>
        </w:rPr>
      </w:pPr>
      <w:bookmarkStart w:id="71" w:name="_Emergency_text_messaging_notification_"/>
      <w:bookmarkEnd w:id="71"/>
      <w:r>
        <w:rPr>
          <w:sz w:val="24"/>
        </w:rPr>
        <w:t>Emergency text messaging notification</w:t>
      </w:r>
      <w:r>
        <w:rPr>
          <w:spacing w:val="-7"/>
          <w:sz w:val="24"/>
        </w:rPr>
        <w:t xml:space="preserve"> </w:t>
      </w:r>
      <w:r>
        <w:rPr>
          <w:sz w:val="24"/>
        </w:rPr>
        <w:t>(</w:t>
      </w:r>
      <w:hyperlink r:id="rId39">
        <w:r w:rsidRPr="002C541B">
          <w:rPr>
            <w:color w:val="0000FF"/>
            <w:sz w:val="24"/>
            <w:u w:val="single" w:color="0562C1"/>
          </w:rPr>
          <w:t>http://alert.msu.edu/</w:t>
        </w:r>
      </w:hyperlink>
      <w:r>
        <w:rPr>
          <w:color w:val="0562C1"/>
          <w:sz w:val="24"/>
          <w:u w:val="single" w:color="0562C1"/>
        </w:rPr>
        <w:t>)</w:t>
      </w:r>
    </w:p>
    <w:p w14:paraId="2E66CFBC" w14:textId="77777777" w:rsidR="0081178F" w:rsidRDefault="0051676C">
      <w:pPr>
        <w:pStyle w:val="ListParagraph"/>
        <w:numPr>
          <w:ilvl w:val="1"/>
          <w:numId w:val="4"/>
        </w:numPr>
        <w:tabs>
          <w:tab w:val="left" w:pos="1559"/>
          <w:tab w:val="left" w:pos="1560"/>
        </w:tabs>
        <w:spacing w:before="81"/>
        <w:rPr>
          <w:rFonts w:ascii="Symbol" w:hAnsi="Symbol"/>
          <w:sz w:val="24"/>
        </w:rPr>
      </w:pPr>
      <w:bookmarkStart w:id="72" w:name="_Public_Broadcasting_Service"/>
      <w:bookmarkEnd w:id="72"/>
      <w:r>
        <w:rPr>
          <w:sz w:val="24"/>
        </w:rPr>
        <w:t>Public Broadcasting</w:t>
      </w:r>
      <w:r>
        <w:rPr>
          <w:spacing w:val="-2"/>
          <w:sz w:val="24"/>
        </w:rPr>
        <w:t xml:space="preserve"> </w:t>
      </w:r>
      <w:r>
        <w:rPr>
          <w:sz w:val="24"/>
        </w:rPr>
        <w:t>Service</w:t>
      </w:r>
    </w:p>
    <w:p w14:paraId="393C376A" w14:textId="77777777" w:rsidR="0081178F" w:rsidRDefault="0051676C">
      <w:pPr>
        <w:pStyle w:val="ListParagraph"/>
        <w:numPr>
          <w:ilvl w:val="1"/>
          <w:numId w:val="4"/>
        </w:numPr>
        <w:tabs>
          <w:tab w:val="left" w:pos="1559"/>
          <w:tab w:val="left" w:pos="1560"/>
        </w:tabs>
        <w:spacing w:line="256" w:lineRule="auto"/>
        <w:ind w:right="1004"/>
        <w:rPr>
          <w:rFonts w:ascii="Symbol" w:hAnsi="Symbol"/>
          <w:sz w:val="24"/>
        </w:rPr>
      </w:pPr>
      <w:bookmarkStart w:id="73" w:name="_Reverse_911_(this_allows_MSU_to_call_p"/>
      <w:bookmarkEnd w:id="73"/>
      <w:r>
        <w:rPr>
          <w:sz w:val="24"/>
        </w:rPr>
        <w:t>Reverse 911 (this allows MSU to call phone numbers within the university to provide emergency alert and safety information, including instructions to stay in place)</w:t>
      </w:r>
    </w:p>
    <w:bookmarkStart w:id="74" w:name="_The_MSU_homepage_(https://msu.edu/)"/>
    <w:bookmarkEnd w:id="74"/>
    <w:p w14:paraId="5626A85C" w14:textId="084EC82A" w:rsidR="0081178F" w:rsidRDefault="00F202D6">
      <w:pPr>
        <w:pStyle w:val="ListParagraph"/>
        <w:numPr>
          <w:ilvl w:val="1"/>
          <w:numId w:val="4"/>
        </w:numPr>
        <w:tabs>
          <w:tab w:val="left" w:pos="1559"/>
          <w:tab w:val="left" w:pos="1560"/>
        </w:tabs>
        <w:spacing w:before="5"/>
        <w:ind w:hanging="361"/>
        <w:rPr>
          <w:rFonts w:ascii="Symbol" w:hAnsi="Symbol"/>
          <w:sz w:val="24"/>
        </w:rPr>
      </w:pPr>
      <w:r>
        <w:rPr>
          <w:sz w:val="24"/>
        </w:rPr>
        <w:fldChar w:fldCharType="begin"/>
      </w:r>
      <w:r>
        <w:rPr>
          <w:sz w:val="24"/>
        </w:rPr>
        <w:instrText>HYPERLINK "https://msu.edu/"</w:instrText>
      </w:r>
      <w:r>
        <w:rPr>
          <w:sz w:val="24"/>
        </w:rPr>
      </w:r>
      <w:r>
        <w:rPr>
          <w:sz w:val="24"/>
        </w:rPr>
        <w:fldChar w:fldCharType="separate"/>
      </w:r>
      <w:r w:rsidR="0051676C" w:rsidRPr="00F202D6">
        <w:rPr>
          <w:rStyle w:val="Hyperlink"/>
          <w:sz w:val="24"/>
        </w:rPr>
        <w:t>The MSU homepage</w:t>
      </w:r>
      <w:r>
        <w:rPr>
          <w:sz w:val="24"/>
        </w:rPr>
        <w:fldChar w:fldCharType="end"/>
      </w:r>
    </w:p>
    <w:p w14:paraId="2415BCDF" w14:textId="77777777" w:rsidR="0081178F" w:rsidRDefault="0051676C">
      <w:pPr>
        <w:pStyle w:val="ListParagraph"/>
        <w:numPr>
          <w:ilvl w:val="1"/>
          <w:numId w:val="4"/>
        </w:numPr>
        <w:tabs>
          <w:tab w:val="left" w:pos="1559"/>
          <w:tab w:val="left" w:pos="1560"/>
        </w:tabs>
        <w:spacing w:line="256" w:lineRule="auto"/>
        <w:ind w:right="764"/>
        <w:rPr>
          <w:rFonts w:ascii="Symbol" w:hAnsi="Symbol"/>
          <w:sz w:val="24"/>
        </w:rPr>
      </w:pPr>
      <w:bookmarkStart w:id="75" w:name="_Building_Emergency_Action_Teams_via_Pa"/>
      <w:bookmarkEnd w:id="75"/>
      <w:r>
        <w:rPr>
          <w:sz w:val="24"/>
        </w:rPr>
        <w:t>Building Emergency Action Teams via Pager (these trained personnel advise and assist the university community in emergencies)</w:t>
      </w:r>
    </w:p>
    <w:p w14:paraId="70FB7C9E" w14:textId="77777777" w:rsidR="0081178F" w:rsidRDefault="0081178F">
      <w:pPr>
        <w:pStyle w:val="BodyText"/>
        <w:rPr>
          <w:sz w:val="26"/>
        </w:rPr>
      </w:pPr>
    </w:p>
    <w:p w14:paraId="7AE8AFC8" w14:textId="119D31F7" w:rsidR="0081178F" w:rsidRDefault="0051676C">
      <w:pPr>
        <w:pStyle w:val="BodyText"/>
        <w:spacing w:line="259" w:lineRule="auto"/>
        <w:ind w:left="840" w:right="828"/>
      </w:pPr>
      <w:r w:rsidRPr="00976269">
        <w:t xml:space="preserve">Sometimes weather may cause unsafe travel conditions. If the university remains open, clinical may be canceled by the </w:t>
      </w:r>
      <w:r w:rsidR="00C772A2">
        <w:t xml:space="preserve">assistant dean after consultation with the clinical </w:t>
      </w:r>
      <w:r w:rsidRPr="00976269">
        <w:t>instructor</w:t>
      </w:r>
      <w:r w:rsidR="00C772A2">
        <w:t xml:space="preserve"> and course coordinator</w:t>
      </w:r>
      <w:r w:rsidRPr="00976269">
        <w:t xml:space="preserve">. In such cases, there </w:t>
      </w:r>
      <w:r w:rsidR="00C772A2">
        <w:t>will</w:t>
      </w:r>
      <w:r w:rsidRPr="00976269">
        <w:t xml:space="preserve"> be additional assignments or clinical time required of the students.</w:t>
      </w:r>
    </w:p>
    <w:p w14:paraId="11CF81FB" w14:textId="77777777" w:rsidR="00513DA4" w:rsidRDefault="00513DA4">
      <w:pPr>
        <w:pStyle w:val="BodyText"/>
        <w:spacing w:line="259" w:lineRule="auto"/>
        <w:ind w:left="840" w:right="828"/>
      </w:pPr>
    </w:p>
    <w:p w14:paraId="2CC18F64" w14:textId="77777777" w:rsidR="00F202D6" w:rsidRDefault="00F202D6" w:rsidP="00F06A2C">
      <w:pPr>
        <w:pStyle w:val="Heading3"/>
        <w:ind w:left="0"/>
        <w:jc w:val="left"/>
      </w:pPr>
      <w:bookmarkStart w:id="76" w:name="Course_Compliance_Requirements"/>
      <w:bookmarkEnd w:id="76"/>
    </w:p>
    <w:p w14:paraId="3572C930" w14:textId="5161B74B" w:rsidR="0081178F" w:rsidRDefault="0051676C" w:rsidP="00B56311">
      <w:pPr>
        <w:pStyle w:val="Heading1"/>
        <w:ind w:left="840" w:right="1510"/>
      </w:pPr>
      <w:bookmarkStart w:id="77" w:name="_Toc239314801"/>
      <w:r>
        <w:t>Course Compliance Requirements</w:t>
      </w:r>
      <w:bookmarkEnd w:id="77"/>
    </w:p>
    <w:p w14:paraId="079F07E2" w14:textId="77777777" w:rsidR="00B56311" w:rsidRDefault="00B56311" w:rsidP="00B56311">
      <w:pPr>
        <w:pStyle w:val="Heading2"/>
      </w:pPr>
      <w:bookmarkStart w:id="78" w:name="Health_and_Immunization_Policy"/>
      <w:bookmarkEnd w:id="78"/>
    </w:p>
    <w:p w14:paraId="0F9D00EB" w14:textId="5975648B" w:rsidR="0081178F" w:rsidRDefault="0051676C" w:rsidP="00B56311">
      <w:pPr>
        <w:pStyle w:val="Heading2"/>
      </w:pPr>
      <w:bookmarkStart w:id="79" w:name="_Toc239314802"/>
      <w:r>
        <w:t>Health and Immunization Policy</w:t>
      </w:r>
      <w:bookmarkEnd w:id="79"/>
    </w:p>
    <w:p w14:paraId="1538FFFB" w14:textId="77777777" w:rsidR="0081178F" w:rsidRDefault="0051676C">
      <w:pPr>
        <w:pStyle w:val="BodyText"/>
        <w:spacing w:before="309" w:line="259" w:lineRule="auto"/>
        <w:ind w:left="840" w:right="868"/>
      </w:pPr>
      <w:proofErr w:type="gramStart"/>
      <w:r>
        <w:t>In order for</w:t>
      </w:r>
      <w:proofErr w:type="gramEnd"/>
      <w:r>
        <w:t xml:space="preserve"> students to protect themselves, and, as much as possible, the patients they will serve, students are required to provide documentation for vaccinations or immunity to various infectious agents. CON students are required to keep health maintenance records current until graduation from MSU CON.</w:t>
      </w:r>
    </w:p>
    <w:p w14:paraId="46C0F409" w14:textId="77777777" w:rsidR="0081178F" w:rsidRDefault="0081178F">
      <w:pPr>
        <w:pStyle w:val="BodyText"/>
        <w:spacing w:before="8"/>
        <w:rPr>
          <w:sz w:val="25"/>
        </w:rPr>
      </w:pPr>
    </w:p>
    <w:p w14:paraId="735ECB6B" w14:textId="5175CE2B" w:rsidR="0081178F" w:rsidRDefault="0051676C">
      <w:pPr>
        <w:pStyle w:val="BodyText"/>
        <w:spacing w:before="1" w:line="259" w:lineRule="auto"/>
        <w:ind w:left="840" w:right="815"/>
      </w:pPr>
      <w:r>
        <w:t xml:space="preserve">All MSU CON undergraduate nursing students are required to </w:t>
      </w:r>
      <w:proofErr w:type="gramStart"/>
      <w:r>
        <w:t>be in compliance with</w:t>
      </w:r>
      <w:proofErr w:type="gramEnd"/>
      <w:r>
        <w:t xml:space="preserve"> all health/immunization requirements, criminal background checks, BLS certification, </w:t>
      </w:r>
      <w:proofErr w:type="gramStart"/>
      <w:r>
        <w:t>blood borne</w:t>
      </w:r>
      <w:proofErr w:type="gramEnd"/>
      <w:r>
        <w:t xml:space="preserve"> pathogen training, HIPAA training, and any other agency-specific requirement </w:t>
      </w:r>
      <w:r w:rsidR="00F428F2">
        <w:t xml:space="preserve">found on the </w:t>
      </w:r>
      <w:hyperlink r:id="rId40" w:history="1">
        <w:r w:rsidR="00F428F2" w:rsidRPr="00F428F2">
          <w:rPr>
            <w:rStyle w:val="Hyperlink"/>
          </w:rPr>
          <w:t>CON website compliance page</w:t>
        </w:r>
        <w:r w:rsidR="004E0812">
          <w:rPr>
            <w:rStyle w:val="Hyperlink"/>
          </w:rPr>
          <w:t xml:space="preserve"> while in the nursing program</w:t>
        </w:r>
        <w:r w:rsidR="00F428F2" w:rsidRPr="00F428F2">
          <w:rPr>
            <w:rStyle w:val="Hyperlink"/>
          </w:rPr>
          <w:t>.</w:t>
        </w:r>
      </w:hyperlink>
      <w:r>
        <w:t xml:space="preserve"> </w:t>
      </w:r>
    </w:p>
    <w:p w14:paraId="16AEB305" w14:textId="77777777" w:rsidR="0081178F" w:rsidRDefault="0081178F">
      <w:pPr>
        <w:pStyle w:val="BodyText"/>
        <w:spacing w:before="10"/>
        <w:rPr>
          <w:sz w:val="17"/>
        </w:rPr>
      </w:pPr>
    </w:p>
    <w:p w14:paraId="48AE2F42" w14:textId="3609870F" w:rsidR="0081178F" w:rsidRPr="007E3F9A" w:rsidRDefault="00976269" w:rsidP="00976269">
      <w:pPr>
        <w:pStyle w:val="BodyText"/>
        <w:spacing w:before="8"/>
        <w:ind w:left="720"/>
        <w:rPr>
          <w:color w:val="000000"/>
          <w:shd w:val="clear" w:color="auto" w:fill="FFFFFF"/>
        </w:rPr>
      </w:pPr>
      <w:r w:rsidRPr="007E3F9A">
        <w:rPr>
          <w:color w:val="000000"/>
          <w:shd w:val="clear" w:color="auto" w:fill="FFFFFF"/>
        </w:rPr>
        <w:t>Students starting their programs in 2026 will be using the ACEMAPP Assure system to house your compliance data. You will receive an email from ACEMAPP Assure when you have been added to the site by the Compliance Office. Students can use the </w:t>
      </w:r>
      <w:hyperlink r:id="rId41" w:history="1">
        <w:r w:rsidRPr="007E3F9A">
          <w:rPr>
            <w:color w:val="0000FF"/>
            <w:u w:val="single"/>
            <w:bdr w:val="none" w:sz="0" w:space="0" w:color="auto" w:frame="1"/>
            <w:shd w:val="clear" w:color="auto" w:fill="FFFFFF"/>
          </w:rPr>
          <w:t>Assure Member User Guide</w:t>
        </w:r>
      </w:hyperlink>
      <w:r w:rsidRPr="007E3F9A">
        <w:rPr>
          <w:color w:val="000000"/>
          <w:shd w:val="clear" w:color="auto" w:fill="FFFFFF"/>
        </w:rPr>
        <w:t> for assistance in uploading documents. There is a one-time fee of $35 to enroll in ACEMAPP Assure (paid by student).   TBSN and ABSN Students will be prompted to also pay for their ACEMAPP Collaborate Membership Fee ($50 annually) at the same time.</w:t>
      </w:r>
    </w:p>
    <w:p w14:paraId="61F533D7" w14:textId="77777777" w:rsidR="00976269" w:rsidRDefault="00976269" w:rsidP="007E3F9A">
      <w:pPr>
        <w:pStyle w:val="BodyText"/>
        <w:spacing w:before="8"/>
        <w:ind w:left="720"/>
        <w:rPr>
          <w:sz w:val="25"/>
        </w:rPr>
      </w:pPr>
    </w:p>
    <w:p w14:paraId="153EFE1D" w14:textId="3594E6B6" w:rsidR="00146648" w:rsidRDefault="0051676C" w:rsidP="00146648">
      <w:pPr>
        <w:pStyle w:val="BodyText"/>
        <w:spacing w:before="1" w:line="256" w:lineRule="auto"/>
        <w:ind w:left="839" w:right="767"/>
      </w:pPr>
      <w:r>
        <w:t xml:space="preserve">Students enrolled in </w:t>
      </w:r>
      <w:r w:rsidR="00F10BB1">
        <w:t>nursing</w:t>
      </w:r>
      <w:r>
        <w:t xml:space="preserve"> (NUR) courses who are non-compliant will receive a 1% reduction to their overall course grade for each item out of compliance during the course. If an item is not brought into compliance within 1 week, an additional 1% reduction will be </w:t>
      </w:r>
      <w:r w:rsidR="00F10BB1">
        <w:t>made</w:t>
      </w:r>
      <w:r>
        <w:t xml:space="preserve"> for each </w:t>
      </w:r>
      <w:r w:rsidR="00F10BB1">
        <w:t>week as</w:t>
      </w:r>
      <w:r>
        <w:t xml:space="preserve"> the student is out of compliance. All reductions will be applied at the end of the semester. </w:t>
      </w:r>
      <w:r w:rsidR="00124623">
        <w:t>TBSN</w:t>
      </w:r>
      <w:r w:rsidR="00212839">
        <w:t>, ABSN,</w:t>
      </w:r>
      <w:r w:rsidR="00124623">
        <w:t xml:space="preserve"> and RN-BSN s</w:t>
      </w:r>
      <w:r>
        <w:t>tudents are required to meet compliance requirements</w:t>
      </w:r>
      <w:r w:rsidR="00146648" w:rsidRPr="00146648">
        <w:t xml:space="preserve"> </w:t>
      </w:r>
      <w:r w:rsidR="00146648">
        <w:t xml:space="preserve">by the admission deadlines, or </w:t>
      </w:r>
      <w:r w:rsidR="00146648">
        <w:lastRenderedPageBreak/>
        <w:t xml:space="preserve">they </w:t>
      </w:r>
      <w:r w:rsidR="004A255B">
        <w:t xml:space="preserve">will </w:t>
      </w:r>
      <w:r w:rsidR="00146648">
        <w:t>be pulled from their</w:t>
      </w:r>
      <w:r w:rsidR="00146648">
        <w:rPr>
          <w:spacing w:val="-1"/>
        </w:rPr>
        <w:t xml:space="preserve"> </w:t>
      </w:r>
      <w:r w:rsidR="00146648">
        <w:t xml:space="preserve">rotations. </w:t>
      </w:r>
    </w:p>
    <w:p w14:paraId="2C852679" w14:textId="26595BDF" w:rsidR="00146648" w:rsidRDefault="00146648">
      <w:pPr>
        <w:pStyle w:val="BodyText"/>
        <w:spacing w:before="1" w:line="256" w:lineRule="auto"/>
        <w:ind w:left="839" w:right="767"/>
        <w:rPr>
          <w:bCs/>
        </w:rPr>
      </w:pPr>
    </w:p>
    <w:p w14:paraId="49CA1DC4" w14:textId="77777777" w:rsidR="00146648" w:rsidRDefault="00146648">
      <w:pPr>
        <w:pStyle w:val="BodyText"/>
        <w:spacing w:before="1" w:line="256" w:lineRule="auto"/>
        <w:ind w:left="839" w:right="767"/>
        <w:rPr>
          <w:bCs/>
        </w:rPr>
      </w:pPr>
    </w:p>
    <w:tbl>
      <w:tblPr>
        <w:tblStyle w:val="TableGrid"/>
        <w:tblW w:w="0" w:type="auto"/>
        <w:tblInd w:w="839" w:type="dxa"/>
        <w:tblLook w:val="04A0" w:firstRow="1" w:lastRow="0" w:firstColumn="1" w:lastColumn="0" w:noHBand="0" w:noVBand="1"/>
      </w:tblPr>
      <w:tblGrid>
        <w:gridCol w:w="3317"/>
        <w:gridCol w:w="3317"/>
        <w:gridCol w:w="3317"/>
      </w:tblGrid>
      <w:tr w:rsidR="00146648" w14:paraId="62E81664" w14:textId="77777777" w:rsidTr="00433DFC">
        <w:tc>
          <w:tcPr>
            <w:tcW w:w="3371" w:type="dxa"/>
          </w:tcPr>
          <w:p w14:paraId="194A323F" w14:textId="350B7E37" w:rsidR="00146648" w:rsidRDefault="00146648">
            <w:pPr>
              <w:pStyle w:val="BodyText"/>
              <w:spacing w:before="1" w:line="256" w:lineRule="auto"/>
              <w:ind w:right="767"/>
              <w:rPr>
                <w:bCs/>
              </w:rPr>
            </w:pPr>
            <w:r>
              <w:rPr>
                <w:bCs/>
              </w:rPr>
              <w:t>ABSN</w:t>
            </w:r>
          </w:p>
        </w:tc>
        <w:tc>
          <w:tcPr>
            <w:tcW w:w="3370" w:type="dxa"/>
          </w:tcPr>
          <w:p w14:paraId="4E766CDC" w14:textId="021EDCBA" w:rsidR="00146648" w:rsidRDefault="00146648">
            <w:pPr>
              <w:pStyle w:val="BodyText"/>
              <w:spacing w:before="1" w:line="256" w:lineRule="auto"/>
              <w:ind w:right="767"/>
              <w:rPr>
                <w:bCs/>
              </w:rPr>
            </w:pPr>
            <w:r>
              <w:rPr>
                <w:bCs/>
              </w:rPr>
              <w:t>TBSN</w:t>
            </w:r>
          </w:p>
        </w:tc>
        <w:tc>
          <w:tcPr>
            <w:tcW w:w="3370" w:type="dxa"/>
          </w:tcPr>
          <w:p w14:paraId="303B02D3" w14:textId="7B2FDFFE" w:rsidR="00146648" w:rsidRDefault="00146648">
            <w:pPr>
              <w:pStyle w:val="BodyText"/>
              <w:spacing w:before="1" w:line="256" w:lineRule="auto"/>
              <w:ind w:right="767"/>
              <w:rPr>
                <w:bCs/>
              </w:rPr>
            </w:pPr>
            <w:r>
              <w:rPr>
                <w:bCs/>
              </w:rPr>
              <w:t>RN-BSN</w:t>
            </w:r>
          </w:p>
        </w:tc>
      </w:tr>
      <w:tr w:rsidR="00146648" w14:paraId="75607DEE" w14:textId="77777777" w:rsidTr="00433DFC">
        <w:tc>
          <w:tcPr>
            <w:tcW w:w="3371" w:type="dxa"/>
          </w:tcPr>
          <w:p w14:paraId="7CAFEDF0" w14:textId="67886C5E" w:rsidR="00146648" w:rsidRDefault="00146648">
            <w:pPr>
              <w:pStyle w:val="BodyText"/>
              <w:spacing w:before="1" w:line="256" w:lineRule="auto"/>
              <w:ind w:right="767"/>
              <w:rPr>
                <w:bCs/>
              </w:rPr>
            </w:pPr>
            <w:r>
              <w:rPr>
                <w:bCs/>
              </w:rPr>
              <w:t>Fall Admission May 1</w:t>
            </w:r>
          </w:p>
        </w:tc>
        <w:tc>
          <w:tcPr>
            <w:tcW w:w="3370" w:type="dxa"/>
          </w:tcPr>
          <w:p w14:paraId="04481ACF" w14:textId="2AFC4D38" w:rsidR="00146648" w:rsidRDefault="00146648">
            <w:pPr>
              <w:pStyle w:val="BodyText"/>
              <w:spacing w:before="1" w:line="256" w:lineRule="auto"/>
              <w:ind w:right="767"/>
              <w:rPr>
                <w:bCs/>
              </w:rPr>
            </w:pPr>
            <w:r>
              <w:rPr>
                <w:bCs/>
              </w:rPr>
              <w:t>Fall Admission May 1</w:t>
            </w:r>
          </w:p>
        </w:tc>
        <w:tc>
          <w:tcPr>
            <w:tcW w:w="3370" w:type="dxa"/>
          </w:tcPr>
          <w:p w14:paraId="5D392C2C" w14:textId="547BB5B0" w:rsidR="00146648" w:rsidRDefault="00146648">
            <w:pPr>
              <w:pStyle w:val="BodyText"/>
              <w:spacing w:before="1" w:line="256" w:lineRule="auto"/>
              <w:ind w:right="767"/>
              <w:rPr>
                <w:bCs/>
              </w:rPr>
            </w:pPr>
            <w:r>
              <w:rPr>
                <w:bCs/>
              </w:rPr>
              <w:t>Fall Admission May 1</w:t>
            </w:r>
          </w:p>
        </w:tc>
      </w:tr>
      <w:tr w:rsidR="00146648" w14:paraId="2B792730" w14:textId="77777777" w:rsidTr="00433DFC">
        <w:tc>
          <w:tcPr>
            <w:tcW w:w="3371" w:type="dxa"/>
          </w:tcPr>
          <w:p w14:paraId="11CC0D86" w14:textId="5BE97A48" w:rsidR="00146648" w:rsidRDefault="00146648">
            <w:pPr>
              <w:pStyle w:val="BodyText"/>
              <w:spacing w:before="1" w:line="256" w:lineRule="auto"/>
              <w:ind w:right="767"/>
              <w:rPr>
                <w:bCs/>
              </w:rPr>
            </w:pPr>
            <w:r>
              <w:rPr>
                <w:bCs/>
              </w:rPr>
              <w:t>Spring Admission Dec. 1</w:t>
            </w:r>
          </w:p>
        </w:tc>
        <w:tc>
          <w:tcPr>
            <w:tcW w:w="3370" w:type="dxa"/>
          </w:tcPr>
          <w:p w14:paraId="5C2F7D1C" w14:textId="041B9D85" w:rsidR="00146648" w:rsidRDefault="00146648">
            <w:pPr>
              <w:pStyle w:val="BodyText"/>
              <w:spacing w:before="1" w:line="256" w:lineRule="auto"/>
              <w:ind w:right="767"/>
              <w:rPr>
                <w:bCs/>
              </w:rPr>
            </w:pPr>
            <w:r>
              <w:rPr>
                <w:bCs/>
              </w:rPr>
              <w:t>Spring Admission Dec. 15</w:t>
            </w:r>
          </w:p>
        </w:tc>
        <w:tc>
          <w:tcPr>
            <w:tcW w:w="3370" w:type="dxa"/>
          </w:tcPr>
          <w:p w14:paraId="24DF7430" w14:textId="740E7F36" w:rsidR="00146648" w:rsidRDefault="00146648">
            <w:pPr>
              <w:pStyle w:val="BodyText"/>
              <w:spacing w:before="1" w:line="256" w:lineRule="auto"/>
              <w:ind w:right="767"/>
              <w:rPr>
                <w:bCs/>
              </w:rPr>
            </w:pPr>
            <w:r>
              <w:rPr>
                <w:bCs/>
              </w:rPr>
              <w:t>Spring Admission Dec. 15</w:t>
            </w:r>
          </w:p>
        </w:tc>
      </w:tr>
    </w:tbl>
    <w:p w14:paraId="5411F6E9" w14:textId="77777777" w:rsidR="00146648" w:rsidRDefault="00146648">
      <w:pPr>
        <w:pStyle w:val="BodyText"/>
        <w:spacing w:before="1" w:line="256" w:lineRule="auto"/>
        <w:ind w:left="839" w:right="767"/>
        <w:rPr>
          <w:bCs/>
        </w:rPr>
      </w:pPr>
    </w:p>
    <w:p w14:paraId="7AB40063" w14:textId="253A665D" w:rsidR="00AB33AC" w:rsidRDefault="0051676C">
      <w:pPr>
        <w:pStyle w:val="BodyText"/>
        <w:spacing w:before="1" w:line="256" w:lineRule="auto"/>
        <w:ind w:left="839" w:right="767"/>
      </w:pPr>
      <w:r w:rsidRPr="00F06A2C">
        <w:rPr>
          <w:bCs/>
        </w:rPr>
        <w:t xml:space="preserve"> </w:t>
      </w:r>
    </w:p>
    <w:p w14:paraId="1D0560A0" w14:textId="4BA8FA50" w:rsidR="0081178F" w:rsidRDefault="00C772A2">
      <w:pPr>
        <w:pStyle w:val="BodyText"/>
        <w:spacing w:before="80" w:line="259" w:lineRule="auto"/>
        <w:ind w:left="840" w:right="922"/>
      </w:pPr>
      <w:r>
        <w:t xml:space="preserve">Students who are not compliant </w:t>
      </w:r>
      <w:r w:rsidR="0051676C">
        <w:t xml:space="preserve">will not be permitted to attend </w:t>
      </w:r>
      <w:r>
        <w:t xml:space="preserve">any </w:t>
      </w:r>
      <w:r w:rsidR="00C33891">
        <w:t xml:space="preserve">clinical rotations </w:t>
      </w:r>
      <w:r w:rsidR="0051676C">
        <w:t>until documentation has been submitted</w:t>
      </w:r>
      <w:r>
        <w:t xml:space="preserve">. </w:t>
      </w:r>
      <w:r w:rsidR="0051676C">
        <w:t>Clinical absences that result from non-compliance status</w:t>
      </w:r>
      <w:r w:rsidR="004A255B">
        <w:t xml:space="preserve"> will </w:t>
      </w:r>
      <w:r w:rsidR="0051676C">
        <w:t xml:space="preserve">affect the ability of the student to successfully meet clinical course objectives, </w:t>
      </w:r>
      <w:r w:rsidR="0051676C" w:rsidRPr="009E6B17">
        <w:t>which may</w:t>
      </w:r>
      <w:r w:rsidR="0051676C">
        <w:t xml:space="preserve"> result in course failure.</w:t>
      </w:r>
    </w:p>
    <w:p w14:paraId="5CCA331C" w14:textId="77777777" w:rsidR="006058D9" w:rsidRDefault="006058D9" w:rsidP="00B56311">
      <w:pPr>
        <w:pStyle w:val="Heading2"/>
      </w:pPr>
    </w:p>
    <w:p w14:paraId="6C2B148E" w14:textId="1B56676B" w:rsidR="00B56311" w:rsidRDefault="00C33891" w:rsidP="00B56311">
      <w:pPr>
        <w:pStyle w:val="Heading2"/>
      </w:pPr>
      <w:bookmarkStart w:id="80" w:name="_Toc239314803"/>
      <w:r w:rsidRPr="000B10B3">
        <w:t>Health insurance</w:t>
      </w:r>
      <w:bookmarkEnd w:id="80"/>
    </w:p>
    <w:p w14:paraId="212F7B42" w14:textId="1D41461A" w:rsidR="00C33891" w:rsidRPr="000B10B3" w:rsidRDefault="00C33891" w:rsidP="00B56311">
      <w:pPr>
        <w:pStyle w:val="Heading2"/>
        <w:rPr>
          <w:i/>
          <w:iCs/>
        </w:rPr>
      </w:pPr>
      <w:r w:rsidRPr="000B10B3">
        <w:rPr>
          <w:i/>
          <w:iCs/>
        </w:rPr>
        <w:t> </w:t>
      </w:r>
    </w:p>
    <w:p w14:paraId="359860D4" w14:textId="7308E1F4" w:rsidR="00C33891" w:rsidRPr="002C541B" w:rsidRDefault="00C33891" w:rsidP="002C541B">
      <w:pPr>
        <w:ind w:left="835" w:right="922"/>
        <w:rPr>
          <w:sz w:val="24"/>
          <w:szCs w:val="24"/>
        </w:rPr>
      </w:pPr>
      <w:r w:rsidRPr="002C541B">
        <w:rPr>
          <w:sz w:val="24"/>
          <w:szCs w:val="24"/>
        </w:rPr>
        <w:t xml:space="preserve">All students are required to provide a copy of their </w:t>
      </w:r>
      <w:r w:rsidR="00B84489">
        <w:rPr>
          <w:sz w:val="24"/>
          <w:szCs w:val="24"/>
        </w:rPr>
        <w:t>h</w:t>
      </w:r>
      <w:r w:rsidRPr="002C541B">
        <w:rPr>
          <w:sz w:val="24"/>
          <w:szCs w:val="24"/>
        </w:rPr>
        <w:t xml:space="preserve">ealth </w:t>
      </w:r>
      <w:r w:rsidR="00B84489">
        <w:rPr>
          <w:sz w:val="24"/>
          <w:szCs w:val="24"/>
        </w:rPr>
        <w:t>i</w:t>
      </w:r>
      <w:r w:rsidRPr="002C541B">
        <w:rPr>
          <w:sz w:val="24"/>
          <w:szCs w:val="24"/>
        </w:rPr>
        <w:t xml:space="preserve">nsurance </w:t>
      </w:r>
      <w:r w:rsidR="00B84489">
        <w:rPr>
          <w:sz w:val="24"/>
          <w:szCs w:val="24"/>
        </w:rPr>
        <w:t>c</w:t>
      </w:r>
      <w:r w:rsidRPr="002C541B">
        <w:rPr>
          <w:sz w:val="24"/>
          <w:szCs w:val="24"/>
        </w:rPr>
        <w:t xml:space="preserve">ard </w:t>
      </w:r>
      <w:r w:rsidR="008074CE" w:rsidRPr="002C541B">
        <w:rPr>
          <w:sz w:val="24"/>
          <w:szCs w:val="24"/>
        </w:rPr>
        <w:t xml:space="preserve">(front and back) </w:t>
      </w:r>
      <w:r w:rsidRPr="002C541B">
        <w:rPr>
          <w:sz w:val="24"/>
          <w:szCs w:val="24"/>
        </w:rPr>
        <w:t xml:space="preserve">to the </w:t>
      </w:r>
      <w:hyperlink r:id="rId42" w:tgtFrame="_blank" w:history="1">
        <w:r w:rsidRPr="002C541B">
          <w:rPr>
            <w:rStyle w:val="Hyperlink"/>
            <w:sz w:val="24"/>
            <w:szCs w:val="24"/>
          </w:rPr>
          <w:t>Compliance Office</w:t>
        </w:r>
      </w:hyperlink>
      <w:r w:rsidRPr="002C541B">
        <w:rPr>
          <w:sz w:val="24"/>
          <w:szCs w:val="24"/>
        </w:rPr>
        <w:t xml:space="preserve">. </w:t>
      </w:r>
      <w:r w:rsidRPr="002C541B">
        <w:rPr>
          <w:b/>
          <w:bCs/>
          <w:sz w:val="24"/>
          <w:szCs w:val="24"/>
        </w:rPr>
        <w:t>Health Insurance coverage must include hospitalization</w:t>
      </w:r>
      <w:r w:rsidRPr="002C541B">
        <w:rPr>
          <w:sz w:val="24"/>
          <w:szCs w:val="24"/>
        </w:rPr>
        <w:t xml:space="preserve">. Students can find information regarding insurance coverage on the </w:t>
      </w:r>
      <w:hyperlink r:id="rId43" w:tgtFrame="_blank" w:history="1">
        <w:r w:rsidRPr="002C541B">
          <w:rPr>
            <w:rStyle w:val="Hyperlink"/>
            <w:sz w:val="24"/>
            <w:szCs w:val="24"/>
          </w:rPr>
          <w:t>MSU Human Resources</w:t>
        </w:r>
      </w:hyperlink>
      <w:r w:rsidRPr="002C541B">
        <w:rPr>
          <w:sz w:val="24"/>
          <w:szCs w:val="24"/>
        </w:rPr>
        <w:t xml:space="preserve"> website.  </w:t>
      </w:r>
    </w:p>
    <w:p w14:paraId="34F2AC4C" w14:textId="77777777" w:rsidR="00112856" w:rsidRDefault="00112856" w:rsidP="00F06A2C">
      <w:pPr>
        <w:pStyle w:val="Heading2"/>
        <w:ind w:left="0"/>
      </w:pPr>
    </w:p>
    <w:p w14:paraId="19CA561C" w14:textId="77777777" w:rsidR="00112856" w:rsidRDefault="00C33891" w:rsidP="00B56311">
      <w:pPr>
        <w:pStyle w:val="Heading2"/>
      </w:pPr>
      <w:bookmarkStart w:id="81" w:name="_Toc239314804"/>
      <w:r w:rsidRPr="00C64199">
        <w:t>Immunizations</w:t>
      </w:r>
      <w:bookmarkEnd w:id="81"/>
    </w:p>
    <w:p w14:paraId="31C7744A" w14:textId="5CC8AE0F" w:rsidR="00C33891" w:rsidRPr="00C64199" w:rsidRDefault="00C33891" w:rsidP="00B56311">
      <w:pPr>
        <w:pStyle w:val="Heading2"/>
        <w:rPr>
          <w:i/>
          <w:iCs/>
        </w:rPr>
      </w:pPr>
      <w:r w:rsidRPr="00C64199">
        <w:rPr>
          <w:i/>
          <w:iCs/>
        </w:rPr>
        <w:t> </w:t>
      </w:r>
    </w:p>
    <w:p w14:paraId="4BC51B77" w14:textId="3237BE04" w:rsidR="00C33891" w:rsidRPr="002C541B" w:rsidRDefault="00772F31" w:rsidP="002C541B">
      <w:pPr>
        <w:ind w:left="835" w:right="922"/>
        <w:rPr>
          <w:sz w:val="24"/>
          <w:szCs w:val="24"/>
        </w:rPr>
      </w:pPr>
      <w:r w:rsidRPr="009E1360">
        <w:rPr>
          <w:sz w:val="24"/>
          <w:szCs w:val="24"/>
        </w:rPr>
        <w:t xml:space="preserve">Please visit the </w:t>
      </w:r>
      <w:hyperlink r:id="rId44" w:history="1">
        <w:r w:rsidRPr="009E1360">
          <w:rPr>
            <w:rStyle w:val="Hyperlink"/>
            <w:sz w:val="24"/>
            <w:szCs w:val="24"/>
          </w:rPr>
          <w:t>CON website compliance page</w:t>
        </w:r>
      </w:hyperlink>
      <w:r w:rsidR="00B84489" w:rsidRPr="009E1360">
        <w:t xml:space="preserve"> for more information</w:t>
      </w:r>
      <w:r w:rsidRPr="009E1360">
        <w:t>.</w:t>
      </w:r>
    </w:p>
    <w:p w14:paraId="752926F8" w14:textId="77777777" w:rsidR="008074CE" w:rsidRPr="002C541B" w:rsidRDefault="008074CE" w:rsidP="002C541B">
      <w:pPr>
        <w:ind w:left="835" w:right="922"/>
        <w:rPr>
          <w:sz w:val="24"/>
          <w:szCs w:val="24"/>
        </w:rPr>
      </w:pPr>
    </w:p>
    <w:p w14:paraId="63BB833D" w14:textId="77777777" w:rsidR="00C33891" w:rsidRPr="0014653B" w:rsidRDefault="00C33891" w:rsidP="0014653B">
      <w:pPr>
        <w:ind w:left="720"/>
        <w:rPr>
          <w:b/>
          <w:bCs/>
          <w:u w:val="single"/>
        </w:rPr>
      </w:pPr>
      <w:r w:rsidRPr="0014653B">
        <w:rPr>
          <w:b/>
          <w:bCs/>
          <w:u w:val="single"/>
        </w:rPr>
        <w:t>Required immunizations include: </w:t>
      </w:r>
    </w:p>
    <w:p w14:paraId="2BA6A14A" w14:textId="77777777" w:rsidR="00C33891" w:rsidRPr="002C541B" w:rsidRDefault="00C33891" w:rsidP="00633894">
      <w:pPr>
        <w:widowControl/>
        <w:numPr>
          <w:ilvl w:val="0"/>
          <w:numId w:val="7"/>
        </w:numPr>
        <w:tabs>
          <w:tab w:val="clear" w:pos="720"/>
          <w:tab w:val="num" w:pos="965"/>
        </w:tabs>
        <w:autoSpaceDE/>
        <w:autoSpaceDN/>
        <w:spacing w:after="160" w:line="259" w:lineRule="auto"/>
        <w:ind w:left="1080" w:right="922"/>
        <w:rPr>
          <w:sz w:val="24"/>
          <w:szCs w:val="24"/>
        </w:rPr>
      </w:pPr>
      <w:r w:rsidRPr="002C541B">
        <w:rPr>
          <w:sz w:val="24"/>
          <w:szCs w:val="24"/>
        </w:rPr>
        <w:t xml:space="preserve">Influenza (annually and </w:t>
      </w:r>
      <w:r w:rsidRPr="005A732D">
        <w:rPr>
          <w:b/>
          <w:bCs/>
          <w:sz w:val="24"/>
          <w:szCs w:val="24"/>
        </w:rPr>
        <w:t>due by October 15th each year</w:t>
      </w:r>
      <w:r w:rsidRPr="002C541B">
        <w:rPr>
          <w:sz w:val="24"/>
          <w:szCs w:val="24"/>
        </w:rPr>
        <w:t>) </w:t>
      </w:r>
    </w:p>
    <w:p w14:paraId="32865D77" w14:textId="77777777" w:rsidR="00C33891" w:rsidRPr="002C541B" w:rsidRDefault="00C33891" w:rsidP="00633894">
      <w:pPr>
        <w:widowControl/>
        <w:numPr>
          <w:ilvl w:val="0"/>
          <w:numId w:val="8"/>
        </w:numPr>
        <w:tabs>
          <w:tab w:val="clear" w:pos="720"/>
          <w:tab w:val="num" w:pos="965"/>
        </w:tabs>
        <w:autoSpaceDE/>
        <w:autoSpaceDN/>
        <w:spacing w:after="160" w:line="259" w:lineRule="auto"/>
        <w:ind w:left="1080" w:right="922"/>
        <w:rPr>
          <w:sz w:val="24"/>
          <w:szCs w:val="24"/>
        </w:rPr>
      </w:pPr>
      <w:r w:rsidRPr="002C541B">
        <w:rPr>
          <w:sz w:val="24"/>
          <w:szCs w:val="24"/>
        </w:rPr>
        <w:t>Hepatitis B* </w:t>
      </w:r>
    </w:p>
    <w:p w14:paraId="67BC5FF1" w14:textId="77777777" w:rsidR="00C33891" w:rsidRPr="002C541B" w:rsidRDefault="00C33891" w:rsidP="00633894">
      <w:pPr>
        <w:widowControl/>
        <w:numPr>
          <w:ilvl w:val="0"/>
          <w:numId w:val="9"/>
        </w:numPr>
        <w:tabs>
          <w:tab w:val="clear" w:pos="720"/>
          <w:tab w:val="num" w:pos="965"/>
        </w:tabs>
        <w:autoSpaceDE/>
        <w:autoSpaceDN/>
        <w:spacing w:after="160" w:line="259" w:lineRule="auto"/>
        <w:ind w:left="1080" w:right="922"/>
        <w:rPr>
          <w:sz w:val="24"/>
          <w:szCs w:val="24"/>
        </w:rPr>
      </w:pPr>
      <w:r w:rsidRPr="002C541B">
        <w:rPr>
          <w:sz w:val="24"/>
          <w:szCs w:val="24"/>
        </w:rPr>
        <w:t>MMR (Measles/Mumps/Rubella) * </w:t>
      </w:r>
    </w:p>
    <w:p w14:paraId="40B985DB" w14:textId="77777777" w:rsidR="00C33891" w:rsidRPr="002C541B" w:rsidRDefault="00C33891" w:rsidP="00633894">
      <w:pPr>
        <w:widowControl/>
        <w:numPr>
          <w:ilvl w:val="0"/>
          <w:numId w:val="10"/>
        </w:numPr>
        <w:tabs>
          <w:tab w:val="clear" w:pos="720"/>
          <w:tab w:val="num" w:pos="965"/>
        </w:tabs>
        <w:autoSpaceDE/>
        <w:autoSpaceDN/>
        <w:spacing w:after="160" w:line="259" w:lineRule="auto"/>
        <w:ind w:left="1080" w:right="922"/>
        <w:rPr>
          <w:sz w:val="24"/>
          <w:szCs w:val="24"/>
        </w:rPr>
      </w:pPr>
      <w:r w:rsidRPr="002C541B">
        <w:rPr>
          <w:sz w:val="24"/>
          <w:szCs w:val="24"/>
        </w:rPr>
        <w:t>TDAP (Tetanus/Diphtheria/Pertussis) - 10-year expiration </w:t>
      </w:r>
    </w:p>
    <w:p w14:paraId="2850EC37" w14:textId="77777777" w:rsidR="00C33891" w:rsidRPr="002C541B" w:rsidRDefault="00C33891" w:rsidP="00633894">
      <w:pPr>
        <w:widowControl/>
        <w:numPr>
          <w:ilvl w:val="0"/>
          <w:numId w:val="11"/>
        </w:numPr>
        <w:tabs>
          <w:tab w:val="clear" w:pos="720"/>
          <w:tab w:val="num" w:pos="965"/>
        </w:tabs>
        <w:autoSpaceDE/>
        <w:autoSpaceDN/>
        <w:spacing w:after="160" w:line="259" w:lineRule="auto"/>
        <w:ind w:left="1080" w:right="922"/>
        <w:rPr>
          <w:sz w:val="24"/>
          <w:szCs w:val="24"/>
        </w:rPr>
      </w:pPr>
      <w:r w:rsidRPr="002C541B">
        <w:rPr>
          <w:sz w:val="24"/>
          <w:szCs w:val="24"/>
        </w:rPr>
        <w:t>TB (Tuberculosis) - Annually</w:t>
      </w:r>
      <w:r w:rsidRPr="002C541B">
        <w:rPr>
          <w:sz w:val="24"/>
          <w:szCs w:val="24"/>
          <w:vertAlign w:val="superscript"/>
        </w:rPr>
        <w:t>1</w:t>
      </w:r>
      <w:r w:rsidRPr="002C541B">
        <w:rPr>
          <w:sz w:val="24"/>
          <w:szCs w:val="24"/>
        </w:rPr>
        <w:t> </w:t>
      </w:r>
    </w:p>
    <w:p w14:paraId="4382C2A9" w14:textId="77777777" w:rsidR="00C33891" w:rsidRPr="002C541B" w:rsidRDefault="00C33891" w:rsidP="00633894">
      <w:pPr>
        <w:widowControl/>
        <w:numPr>
          <w:ilvl w:val="0"/>
          <w:numId w:val="12"/>
        </w:numPr>
        <w:tabs>
          <w:tab w:val="clear" w:pos="720"/>
          <w:tab w:val="num" w:pos="965"/>
        </w:tabs>
        <w:autoSpaceDE/>
        <w:autoSpaceDN/>
        <w:spacing w:after="160" w:line="259" w:lineRule="auto"/>
        <w:ind w:left="1080" w:right="922"/>
        <w:rPr>
          <w:sz w:val="24"/>
          <w:szCs w:val="24"/>
        </w:rPr>
      </w:pPr>
      <w:r w:rsidRPr="002C541B">
        <w:rPr>
          <w:sz w:val="24"/>
          <w:szCs w:val="24"/>
        </w:rPr>
        <w:t>Varicella (Chicken Pox) * </w:t>
      </w:r>
    </w:p>
    <w:p w14:paraId="6CA02DCB" w14:textId="77777777" w:rsidR="00C33891" w:rsidRPr="002C541B" w:rsidRDefault="00C33891" w:rsidP="002C541B">
      <w:pPr>
        <w:ind w:left="835" w:right="922"/>
        <w:rPr>
          <w:sz w:val="24"/>
          <w:szCs w:val="24"/>
        </w:rPr>
      </w:pPr>
      <w:r w:rsidRPr="002C541B">
        <w:rPr>
          <w:sz w:val="24"/>
          <w:szCs w:val="24"/>
        </w:rPr>
        <w:t> </w:t>
      </w:r>
    </w:p>
    <w:p w14:paraId="5809B044" w14:textId="77777777" w:rsidR="00C33891" w:rsidRPr="002C541B" w:rsidRDefault="00C33891" w:rsidP="002C541B">
      <w:pPr>
        <w:ind w:left="835" w:right="922"/>
        <w:rPr>
          <w:sz w:val="24"/>
          <w:szCs w:val="24"/>
        </w:rPr>
      </w:pPr>
      <w:r w:rsidRPr="002C541B">
        <w:rPr>
          <w:b/>
          <w:bCs/>
          <w:i/>
          <w:iCs/>
          <w:sz w:val="24"/>
          <w:szCs w:val="24"/>
        </w:rPr>
        <w:t>* Note</w:t>
      </w:r>
      <w:r w:rsidRPr="002C541B">
        <w:rPr>
          <w:i/>
          <w:iCs/>
          <w:sz w:val="24"/>
          <w:szCs w:val="24"/>
        </w:rPr>
        <w:t xml:space="preserve">: MMR, Varicella and Hep B also need a positive titer result (IGG Antibody) to be compliant. </w:t>
      </w:r>
      <w:r w:rsidRPr="002C541B">
        <w:rPr>
          <w:i/>
          <w:iCs/>
          <w:sz w:val="24"/>
          <w:szCs w:val="24"/>
          <w:vertAlign w:val="superscript"/>
        </w:rPr>
        <w:t>1</w:t>
      </w:r>
      <w:r w:rsidRPr="002C541B">
        <w:rPr>
          <w:i/>
          <w:iCs/>
          <w:sz w:val="24"/>
          <w:szCs w:val="24"/>
        </w:rPr>
        <w:t xml:space="preserve"> Upon entry into the nursing program, students need either two skin tests that are 1 to 3 weeks apart, or a single blood test. Skin test results must be reported in millimeters. “Negative” is an interpretation and not an acceptable result.</w:t>
      </w:r>
      <w:r w:rsidRPr="002C541B">
        <w:rPr>
          <w:sz w:val="24"/>
          <w:szCs w:val="24"/>
        </w:rPr>
        <w:t> </w:t>
      </w:r>
    </w:p>
    <w:p w14:paraId="06BC13B9" w14:textId="77777777" w:rsidR="00C33891" w:rsidRPr="002C541B" w:rsidRDefault="00C33891" w:rsidP="002C541B">
      <w:pPr>
        <w:ind w:left="835" w:right="922"/>
        <w:rPr>
          <w:sz w:val="24"/>
          <w:szCs w:val="24"/>
        </w:rPr>
      </w:pPr>
      <w:r w:rsidRPr="002C541B">
        <w:rPr>
          <w:sz w:val="24"/>
          <w:szCs w:val="24"/>
        </w:rPr>
        <w:t> </w:t>
      </w:r>
    </w:p>
    <w:p w14:paraId="784D4CB6" w14:textId="66ADBB2D" w:rsidR="00C33891" w:rsidRPr="002C541B" w:rsidRDefault="00C33891" w:rsidP="002C541B">
      <w:pPr>
        <w:ind w:left="835" w:right="922"/>
        <w:rPr>
          <w:sz w:val="24"/>
          <w:szCs w:val="24"/>
        </w:rPr>
      </w:pPr>
      <w:r w:rsidRPr="002C541B">
        <w:rPr>
          <w:b/>
          <w:bCs/>
          <w:i/>
          <w:iCs/>
          <w:sz w:val="24"/>
          <w:szCs w:val="24"/>
        </w:rPr>
        <w:t>** Note:</w:t>
      </w:r>
      <w:r w:rsidRPr="002C541B">
        <w:rPr>
          <w:sz w:val="24"/>
          <w:szCs w:val="24"/>
        </w:rPr>
        <w:t xml:space="preserve"> Failure to adhere to the vaccination requirements will result in the inability to participate in clinical rotations, which will delay or prevent program progression. </w:t>
      </w:r>
      <w:r w:rsidR="00146648">
        <w:rPr>
          <w:sz w:val="24"/>
          <w:szCs w:val="24"/>
        </w:rPr>
        <w:t xml:space="preserve">On </w:t>
      </w:r>
      <w:r w:rsidR="00146648">
        <w:rPr>
          <w:sz w:val="24"/>
          <w:szCs w:val="24"/>
        </w:rPr>
        <w:lastRenderedPageBreak/>
        <w:t>rare occasions, some c</w:t>
      </w:r>
      <w:r w:rsidRPr="002C541B">
        <w:rPr>
          <w:sz w:val="24"/>
          <w:szCs w:val="24"/>
        </w:rPr>
        <w:t xml:space="preserve">linical sites </w:t>
      </w:r>
      <w:r w:rsidR="00146648">
        <w:rPr>
          <w:sz w:val="24"/>
          <w:szCs w:val="24"/>
        </w:rPr>
        <w:t>will</w:t>
      </w:r>
      <w:r w:rsidRPr="002C541B">
        <w:rPr>
          <w:sz w:val="24"/>
          <w:szCs w:val="24"/>
        </w:rPr>
        <w:t xml:space="preserve"> accep</w:t>
      </w:r>
      <w:r w:rsidR="00D277B3">
        <w:rPr>
          <w:sz w:val="24"/>
          <w:szCs w:val="24"/>
        </w:rPr>
        <w:t>t</w:t>
      </w:r>
      <w:r w:rsidRPr="002C541B">
        <w:rPr>
          <w:sz w:val="24"/>
          <w:szCs w:val="24"/>
        </w:rPr>
        <w:t xml:space="preserve"> vaccination exemptions</w:t>
      </w:r>
      <w:r w:rsidR="00146648">
        <w:rPr>
          <w:sz w:val="24"/>
          <w:szCs w:val="24"/>
        </w:rPr>
        <w:t>. However,</w:t>
      </w:r>
      <w:r w:rsidRPr="002C541B">
        <w:rPr>
          <w:sz w:val="24"/>
          <w:szCs w:val="24"/>
        </w:rPr>
        <w:t xml:space="preserve"> it is important to note that our clinical partners may not accept or process them in a timeline conducive to starting clinical. Ultimately, MSU College of Nursing students must adhere to the requirements of each clinical agency; </w:t>
      </w:r>
      <w:r w:rsidRPr="002C541B">
        <w:rPr>
          <w:sz w:val="24"/>
          <w:szCs w:val="24"/>
          <w:u w:val="single"/>
        </w:rPr>
        <w:t>no special considerations will be made when developing clinical placements for students</w:t>
      </w:r>
      <w:r w:rsidRPr="002C541B">
        <w:rPr>
          <w:sz w:val="24"/>
          <w:szCs w:val="24"/>
        </w:rPr>
        <w:t>. </w:t>
      </w:r>
    </w:p>
    <w:p w14:paraId="4884DE46" w14:textId="77777777" w:rsidR="00C33891" w:rsidRPr="002C541B" w:rsidRDefault="00C33891" w:rsidP="002C541B">
      <w:pPr>
        <w:ind w:left="835" w:right="922"/>
        <w:rPr>
          <w:sz w:val="24"/>
          <w:szCs w:val="24"/>
        </w:rPr>
      </w:pPr>
      <w:r w:rsidRPr="002C541B">
        <w:rPr>
          <w:sz w:val="24"/>
          <w:szCs w:val="24"/>
        </w:rPr>
        <w:t> </w:t>
      </w:r>
    </w:p>
    <w:p w14:paraId="3904F89E" w14:textId="77777777" w:rsidR="005649FF" w:rsidRDefault="005649FF" w:rsidP="002C541B">
      <w:pPr>
        <w:ind w:left="835" w:right="922"/>
        <w:rPr>
          <w:b/>
          <w:bCs/>
          <w:sz w:val="32"/>
          <w:szCs w:val="32"/>
        </w:rPr>
      </w:pPr>
    </w:p>
    <w:p w14:paraId="2C4FFC85" w14:textId="570013D0" w:rsidR="00C33891" w:rsidRPr="001D5D76" w:rsidRDefault="00C33891" w:rsidP="00112856">
      <w:pPr>
        <w:pStyle w:val="Heading2"/>
      </w:pPr>
      <w:bookmarkStart w:id="82" w:name="_Toc239314805"/>
      <w:r w:rsidRPr="001D5D76">
        <w:t>American Heart Association (AHA) Basic Life Support (BLS)</w:t>
      </w:r>
      <w:bookmarkEnd w:id="82"/>
      <w:r w:rsidRPr="001D5D76">
        <w:t>  </w:t>
      </w:r>
    </w:p>
    <w:p w14:paraId="13975309" w14:textId="77777777" w:rsidR="00C33891" w:rsidRPr="002C541B" w:rsidRDefault="00C33891" w:rsidP="002C541B">
      <w:pPr>
        <w:ind w:left="835" w:right="922"/>
        <w:rPr>
          <w:sz w:val="24"/>
          <w:szCs w:val="24"/>
        </w:rPr>
      </w:pPr>
      <w:r w:rsidRPr="002C541B">
        <w:rPr>
          <w:sz w:val="24"/>
          <w:szCs w:val="24"/>
        </w:rPr>
        <w:t> </w:t>
      </w:r>
    </w:p>
    <w:p w14:paraId="2AAC5164" w14:textId="77777777" w:rsidR="007E3F9A" w:rsidRDefault="00C33891" w:rsidP="00B96373">
      <w:pPr>
        <w:ind w:left="835" w:right="922"/>
        <w:rPr>
          <w:sz w:val="24"/>
          <w:szCs w:val="24"/>
        </w:rPr>
      </w:pPr>
      <w:r w:rsidRPr="002C541B">
        <w:rPr>
          <w:sz w:val="24"/>
          <w:szCs w:val="24"/>
        </w:rPr>
        <w:t>Prospective and current students schedule their course with the AHA. A copy of completion is sent to the compliance officer by the required due date.</w:t>
      </w:r>
    </w:p>
    <w:p w14:paraId="0C7EF3EC" w14:textId="36926EAA" w:rsidR="00C33891" w:rsidRPr="002C541B" w:rsidRDefault="00C33891" w:rsidP="00B96373">
      <w:pPr>
        <w:ind w:left="835" w:right="922"/>
        <w:rPr>
          <w:sz w:val="24"/>
          <w:szCs w:val="24"/>
        </w:rPr>
      </w:pPr>
      <w:r w:rsidRPr="002C541B">
        <w:rPr>
          <w:sz w:val="24"/>
          <w:szCs w:val="24"/>
        </w:rPr>
        <w:t> </w:t>
      </w:r>
    </w:p>
    <w:p w14:paraId="7D606D56" w14:textId="77777777" w:rsidR="00C33891" w:rsidRPr="003B3B4F" w:rsidRDefault="00C33891" w:rsidP="00112856">
      <w:pPr>
        <w:pStyle w:val="Heading2"/>
      </w:pPr>
      <w:bookmarkStart w:id="83" w:name="_Toc239314806"/>
      <w:r w:rsidRPr="003B3B4F">
        <w:t>Drug Test &amp; Finger Printing</w:t>
      </w:r>
      <w:bookmarkEnd w:id="83"/>
      <w:r w:rsidRPr="003B3B4F">
        <w:t>   </w:t>
      </w:r>
    </w:p>
    <w:p w14:paraId="774F7CD1" w14:textId="77777777" w:rsidR="00C33891" w:rsidRPr="002C541B" w:rsidRDefault="00C33891" w:rsidP="002C541B">
      <w:pPr>
        <w:ind w:left="835" w:right="922"/>
        <w:rPr>
          <w:sz w:val="24"/>
          <w:szCs w:val="24"/>
        </w:rPr>
      </w:pPr>
      <w:r w:rsidRPr="002C541B">
        <w:rPr>
          <w:sz w:val="24"/>
          <w:szCs w:val="24"/>
        </w:rPr>
        <w:t> </w:t>
      </w:r>
    </w:p>
    <w:p w14:paraId="3F745271" w14:textId="77777777" w:rsidR="00C33891" w:rsidRPr="002C541B" w:rsidRDefault="00C33891" w:rsidP="002C541B">
      <w:pPr>
        <w:ind w:left="835" w:right="922"/>
        <w:rPr>
          <w:sz w:val="24"/>
          <w:szCs w:val="24"/>
        </w:rPr>
      </w:pPr>
      <w:r w:rsidRPr="002C541B">
        <w:rPr>
          <w:sz w:val="24"/>
          <w:szCs w:val="24"/>
        </w:rPr>
        <w:t>Students first register with Castle Branch. Approved locations for urine drug testing and finger printing will be provided once registered.  </w:t>
      </w:r>
    </w:p>
    <w:p w14:paraId="6C8B7DE8" w14:textId="77777777" w:rsidR="00C33891" w:rsidRPr="002C541B" w:rsidRDefault="00C33891" w:rsidP="002C541B">
      <w:pPr>
        <w:ind w:left="835" w:right="922"/>
        <w:rPr>
          <w:sz w:val="24"/>
          <w:szCs w:val="24"/>
        </w:rPr>
      </w:pPr>
      <w:r w:rsidRPr="002C541B">
        <w:rPr>
          <w:sz w:val="24"/>
          <w:szCs w:val="24"/>
        </w:rPr>
        <w:t> </w:t>
      </w:r>
    </w:p>
    <w:p w14:paraId="31823B4D" w14:textId="4421F1F9"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Submit documentation of your immunizations to: </w:t>
      </w:r>
      <w:r w:rsidR="00961409" w:rsidRPr="00961409">
        <w:rPr>
          <w:sz w:val="24"/>
          <w:szCs w:val="24"/>
        </w:rPr>
        <w:t> </w:t>
      </w:r>
      <w:hyperlink r:id="rId45" w:tooltip="mailto:uphys@msu.edu" w:history="1">
        <w:r w:rsidR="00961409" w:rsidRPr="00961409">
          <w:rPr>
            <w:rStyle w:val="Hyperlink"/>
            <w:sz w:val="24"/>
            <w:szCs w:val="24"/>
          </w:rPr>
          <w:t>uphys@msu.edu</w:t>
        </w:r>
      </w:hyperlink>
    </w:p>
    <w:p w14:paraId="6C29D4AF"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Include your first/last name, student ID number, and the following form: </w:t>
      </w:r>
      <w:r w:rsidRPr="002C541B">
        <w:rPr>
          <w:sz w:val="24"/>
          <w:szCs w:val="24"/>
        </w:rPr>
        <w:br/>
      </w:r>
      <w:hyperlink r:id="rId46" w:tgtFrame="_blank" w:history="1">
        <w:r w:rsidRPr="002C541B">
          <w:rPr>
            <w:rStyle w:val="Hyperlink"/>
            <w:sz w:val="24"/>
            <w:szCs w:val="24"/>
          </w:rPr>
          <w:t>Healthcare Professional Student Immunization Form</w:t>
        </w:r>
      </w:hyperlink>
      <w:r w:rsidRPr="002C541B">
        <w:rPr>
          <w:sz w:val="24"/>
          <w:szCs w:val="24"/>
        </w:rPr>
        <w:t>.  Also send all related vaccine documentation and titer / test results. </w:t>
      </w:r>
    </w:p>
    <w:p w14:paraId="1BD12401"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MSU and CON abide by the Center for Disease Control (CDC) recommendations.  </w:t>
      </w:r>
    </w:p>
    <w:p w14:paraId="415EF987" w14:textId="77777777"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The </w:t>
      </w:r>
      <w:hyperlink r:id="rId47" w:tgtFrame="_blank" w:history="1">
        <w:r w:rsidRPr="002C541B">
          <w:rPr>
            <w:rStyle w:val="Hyperlink"/>
            <w:sz w:val="24"/>
            <w:szCs w:val="24"/>
          </w:rPr>
          <w:t>Olin Health Center</w:t>
        </w:r>
      </w:hyperlink>
      <w:r w:rsidRPr="002C541B">
        <w:rPr>
          <w:sz w:val="24"/>
          <w:szCs w:val="24"/>
        </w:rPr>
        <w:t xml:space="preserve"> offers immunization, TB tests, and titer tests for students.  To schedule an appointment, call (517) 353-4660. </w:t>
      </w:r>
    </w:p>
    <w:p w14:paraId="73978E9A" w14:textId="12CA647A"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If you have been immunized in the State of Michigan, you may be able to download your Immunization Record from the Michigan Care Improvement Registry (MCIR) at this site: </w:t>
      </w:r>
      <w:hyperlink r:id="rId48" w:tgtFrame="_blank" w:history="1">
        <w:r w:rsidRPr="002C541B">
          <w:rPr>
            <w:rStyle w:val="Hyperlink"/>
            <w:sz w:val="24"/>
            <w:szCs w:val="24"/>
          </w:rPr>
          <w:t>https://mdhhsmiimmsportal.state.mi.us/</w:t>
        </w:r>
      </w:hyperlink>
      <w:r w:rsidR="008774F2">
        <w:rPr>
          <w:sz w:val="24"/>
          <w:szCs w:val="24"/>
        </w:rPr>
        <w:t>.</w:t>
      </w:r>
      <w:r w:rsidRPr="002C541B">
        <w:rPr>
          <w:sz w:val="24"/>
          <w:szCs w:val="24"/>
        </w:rPr>
        <w:t> </w:t>
      </w:r>
    </w:p>
    <w:p w14:paraId="18468CA1" w14:textId="17C89CFA" w:rsidR="00C33891" w:rsidRPr="00877DD1" w:rsidRDefault="00C33891" w:rsidP="002C541B">
      <w:pPr>
        <w:widowControl/>
        <w:numPr>
          <w:ilvl w:val="0"/>
          <w:numId w:val="25"/>
        </w:numPr>
        <w:autoSpaceDE/>
        <w:autoSpaceDN/>
        <w:spacing w:after="160" w:line="259" w:lineRule="auto"/>
        <w:ind w:right="922"/>
        <w:rPr>
          <w:sz w:val="24"/>
          <w:szCs w:val="24"/>
        </w:rPr>
      </w:pPr>
      <w:r w:rsidRPr="00877DD1">
        <w:rPr>
          <w:sz w:val="24"/>
          <w:szCs w:val="24"/>
        </w:rPr>
        <w:t xml:space="preserve">Copy of AHA BLS certification/recertification should be sent to the </w:t>
      </w:r>
      <w:r w:rsidR="00BA3DE4">
        <w:rPr>
          <w:sz w:val="24"/>
          <w:szCs w:val="24"/>
        </w:rPr>
        <w:t>C</w:t>
      </w:r>
      <w:r w:rsidRPr="00877DD1">
        <w:rPr>
          <w:sz w:val="24"/>
          <w:szCs w:val="24"/>
        </w:rPr>
        <w:t xml:space="preserve">ompliance </w:t>
      </w:r>
      <w:r w:rsidR="00BA3DE4">
        <w:rPr>
          <w:sz w:val="24"/>
          <w:szCs w:val="24"/>
        </w:rPr>
        <w:t>O</w:t>
      </w:r>
      <w:r w:rsidRPr="00877DD1">
        <w:rPr>
          <w:sz w:val="24"/>
          <w:szCs w:val="24"/>
        </w:rPr>
        <w:t>fficer</w:t>
      </w:r>
      <w:r w:rsidR="008774F2">
        <w:rPr>
          <w:sz w:val="24"/>
          <w:szCs w:val="24"/>
        </w:rPr>
        <w:t xml:space="preserve"> within Clinical Placements at</w:t>
      </w:r>
      <w:r w:rsidRPr="00877DD1">
        <w:rPr>
          <w:sz w:val="24"/>
          <w:szCs w:val="24"/>
        </w:rPr>
        <w:t xml:space="preserve"> </w:t>
      </w:r>
      <w:hyperlink r:id="rId49" w:tgtFrame="_blank" w:history="1">
        <w:r w:rsidRPr="00877DD1">
          <w:rPr>
            <w:rStyle w:val="Hyperlink"/>
            <w:sz w:val="24"/>
            <w:szCs w:val="24"/>
          </w:rPr>
          <w:t>CONStudentCompliance@msu.edu</w:t>
        </w:r>
      </w:hyperlink>
      <w:r w:rsidR="008774F2">
        <w:rPr>
          <w:sz w:val="24"/>
          <w:szCs w:val="24"/>
        </w:rPr>
        <w:t>.</w:t>
      </w:r>
    </w:p>
    <w:p w14:paraId="658DB881" w14:textId="42A3EB01" w:rsidR="00C33891" w:rsidRPr="002C541B" w:rsidRDefault="00C33891" w:rsidP="002C541B">
      <w:pPr>
        <w:widowControl/>
        <w:numPr>
          <w:ilvl w:val="0"/>
          <w:numId w:val="25"/>
        </w:numPr>
        <w:autoSpaceDE/>
        <w:autoSpaceDN/>
        <w:spacing w:after="160" w:line="259" w:lineRule="auto"/>
        <w:ind w:right="922"/>
        <w:rPr>
          <w:sz w:val="24"/>
          <w:szCs w:val="24"/>
        </w:rPr>
      </w:pPr>
      <w:r w:rsidRPr="002C541B">
        <w:rPr>
          <w:sz w:val="24"/>
          <w:szCs w:val="24"/>
        </w:rPr>
        <w:t xml:space="preserve">After registering with </w:t>
      </w:r>
      <w:hyperlink r:id="rId50" w:history="1">
        <w:r w:rsidRPr="0029295A">
          <w:rPr>
            <w:rStyle w:val="Hyperlink"/>
            <w:sz w:val="24"/>
            <w:szCs w:val="24"/>
          </w:rPr>
          <w:t>Castle Branch</w:t>
        </w:r>
      </w:hyperlink>
      <w:r w:rsidRPr="002C541B">
        <w:rPr>
          <w:sz w:val="24"/>
          <w:szCs w:val="24"/>
        </w:rPr>
        <w:t>, complete drug testing and finger printing requirements.  </w:t>
      </w:r>
    </w:p>
    <w:p w14:paraId="64A13857" w14:textId="77777777" w:rsidR="00C33891" w:rsidRPr="00A33C98" w:rsidRDefault="00C33891" w:rsidP="002C541B">
      <w:pPr>
        <w:ind w:left="835" w:right="922"/>
      </w:pPr>
      <w:r w:rsidRPr="00A33C98">
        <w:t> </w:t>
      </w:r>
    </w:p>
    <w:p w14:paraId="17FB5A8B" w14:textId="45DE4875" w:rsidR="00C33891" w:rsidRPr="003B3B4F" w:rsidRDefault="00C33891" w:rsidP="00112856">
      <w:pPr>
        <w:pStyle w:val="Heading2"/>
      </w:pPr>
      <w:bookmarkStart w:id="84" w:name="_Toc239314807"/>
      <w:r w:rsidRPr="003B3B4F">
        <w:t>R</w:t>
      </w:r>
      <w:r w:rsidR="000B1C4C">
        <w:t>elated</w:t>
      </w:r>
      <w:r w:rsidRPr="003B3B4F">
        <w:t xml:space="preserve"> I</w:t>
      </w:r>
      <w:r w:rsidR="000B1C4C">
        <w:t>nformation</w:t>
      </w:r>
      <w:r w:rsidRPr="003B3B4F">
        <w:t xml:space="preserve"> </w:t>
      </w:r>
      <w:r w:rsidR="000B1C4C">
        <w:t>and</w:t>
      </w:r>
      <w:r w:rsidRPr="003B3B4F">
        <w:t xml:space="preserve"> </w:t>
      </w:r>
      <w:r w:rsidR="006937A2" w:rsidRPr="003B3B4F">
        <w:t>L</w:t>
      </w:r>
      <w:r w:rsidR="000B1C4C">
        <w:t>inks</w:t>
      </w:r>
      <w:bookmarkEnd w:id="84"/>
    </w:p>
    <w:p w14:paraId="20CD406B" w14:textId="77777777" w:rsidR="00C33891" w:rsidRPr="002C541B" w:rsidRDefault="00C33891" w:rsidP="002C541B">
      <w:pPr>
        <w:ind w:left="835" w:right="922"/>
        <w:rPr>
          <w:sz w:val="24"/>
          <w:szCs w:val="24"/>
        </w:rPr>
      </w:pPr>
      <w:r w:rsidRPr="002C541B">
        <w:rPr>
          <w:sz w:val="24"/>
          <w:szCs w:val="24"/>
        </w:rPr>
        <w:t> </w:t>
      </w:r>
    </w:p>
    <w:p w14:paraId="7D2D0C01" w14:textId="780E4B84" w:rsidR="00C33891" w:rsidRPr="002C541B" w:rsidRDefault="00C33891" w:rsidP="002C541B">
      <w:pPr>
        <w:ind w:left="835" w:right="922"/>
        <w:rPr>
          <w:sz w:val="24"/>
          <w:szCs w:val="24"/>
        </w:rPr>
      </w:pPr>
      <w:hyperlink r:id="rId51" w:anchor=":~:text=Required%20immunizations%20include%3A,%2FPertussis)%20%2D%2010%20year%20expiration" w:history="1">
        <w:r w:rsidRPr="00A27D64">
          <w:rPr>
            <w:rStyle w:val="Hyperlink"/>
            <w:sz w:val="24"/>
            <w:szCs w:val="24"/>
          </w:rPr>
          <w:t>College of Nursing Compliance Webpage:</w:t>
        </w:r>
      </w:hyperlink>
      <w:r w:rsidRPr="002C541B">
        <w:rPr>
          <w:b/>
          <w:bCs/>
          <w:sz w:val="24"/>
          <w:szCs w:val="24"/>
        </w:rPr>
        <w:t xml:space="preserve"> </w:t>
      </w:r>
    </w:p>
    <w:p w14:paraId="443278FA" w14:textId="77777777" w:rsidR="00C33891" w:rsidRPr="002C541B" w:rsidRDefault="00C33891" w:rsidP="002C541B">
      <w:pPr>
        <w:ind w:left="835" w:right="922"/>
        <w:rPr>
          <w:sz w:val="24"/>
          <w:szCs w:val="24"/>
        </w:rPr>
      </w:pPr>
      <w:r w:rsidRPr="002C541B">
        <w:rPr>
          <w:sz w:val="24"/>
          <w:szCs w:val="24"/>
        </w:rPr>
        <w:t> </w:t>
      </w:r>
    </w:p>
    <w:p w14:paraId="4C7924E2" w14:textId="77777777" w:rsidR="0081178F" w:rsidRDefault="0051676C" w:rsidP="00112856">
      <w:pPr>
        <w:pStyle w:val="Heading1"/>
        <w:ind w:left="840" w:right="1330"/>
      </w:pPr>
      <w:bookmarkStart w:id="85" w:name="Honors_Option_in_Nursing_Courses"/>
      <w:bookmarkStart w:id="86" w:name="_Toc239314808"/>
      <w:bookmarkEnd w:id="85"/>
      <w:r>
        <w:t>Honors Option in Nursing Courses</w:t>
      </w:r>
      <w:bookmarkEnd w:id="86"/>
    </w:p>
    <w:p w14:paraId="5E88BD1A" w14:textId="77777777" w:rsidR="0081178F" w:rsidRDefault="0051676C">
      <w:pPr>
        <w:pStyle w:val="BodyText"/>
        <w:spacing w:before="319" w:line="259" w:lineRule="auto"/>
        <w:ind w:left="840" w:right="988"/>
      </w:pPr>
      <w:r>
        <w:t xml:space="preserve">The Honors Option (H-Option) makes it possible to fulfill honors work in any nursing </w:t>
      </w:r>
      <w:r>
        <w:lastRenderedPageBreak/>
        <w:t>course. An H-Option entails working with a professor to develop a project of interest. The student* must earn a minimum grade of 3.0 to receive the honors designation. Successful completion of an H-Option contract in a course will earn the student an “H” designation for the course on their transcript.</w:t>
      </w:r>
    </w:p>
    <w:p w14:paraId="3ECB87D4" w14:textId="77777777" w:rsidR="0081178F" w:rsidRDefault="0081178F">
      <w:pPr>
        <w:pStyle w:val="BodyText"/>
        <w:spacing w:before="8"/>
        <w:rPr>
          <w:sz w:val="25"/>
        </w:rPr>
      </w:pPr>
    </w:p>
    <w:p w14:paraId="2126B3BF" w14:textId="4B983CBF" w:rsidR="0081178F" w:rsidRDefault="0051676C">
      <w:pPr>
        <w:pStyle w:val="BodyText"/>
        <w:spacing w:line="259" w:lineRule="auto"/>
        <w:ind w:left="840" w:right="761"/>
      </w:pPr>
      <w:r>
        <w:t>A student may wish to complete an H-Option in a class that is not already designated as honors. In this case, the student may undertake Honors-caliber study to receive Honors credit; the consent and guidance of faculty is needed. Faculty members may reject a request based on its unsuitability for the student or lack of time to work with the student.</w:t>
      </w:r>
    </w:p>
    <w:p w14:paraId="64CA7728" w14:textId="77777777" w:rsidR="0081178F" w:rsidRDefault="0081178F">
      <w:pPr>
        <w:pStyle w:val="BodyText"/>
        <w:spacing w:before="10"/>
        <w:rPr>
          <w:sz w:val="25"/>
        </w:rPr>
      </w:pPr>
    </w:p>
    <w:p w14:paraId="464A3264" w14:textId="7972B717" w:rsidR="0081178F" w:rsidRDefault="0051676C">
      <w:pPr>
        <w:pStyle w:val="BodyText"/>
        <w:spacing w:line="259" w:lineRule="auto"/>
        <w:ind w:left="840" w:right="1014"/>
      </w:pPr>
      <w:r>
        <w:t>H-Option work must be above and beyond the usual course requirements. Such work may take the form of individual or small group study or carrying out a project or investigation. The Honors Option Agreement Form</w:t>
      </w:r>
      <w:r w:rsidR="00134985">
        <w:t xml:space="preserve"> foun</w:t>
      </w:r>
      <w:r w:rsidR="004E6EED">
        <w:t xml:space="preserve">d on the </w:t>
      </w:r>
      <w:hyperlink r:id="rId52" w:history="1">
        <w:r w:rsidR="004E6EED" w:rsidRPr="004E6EED">
          <w:rPr>
            <w:rStyle w:val="Hyperlink"/>
          </w:rPr>
          <w:t>MSU Honors College Website</w:t>
        </w:r>
      </w:hyperlink>
      <w:r>
        <w:t xml:space="preserve"> should be filled out for each participating student, in conjunction with the faculty, and submitted to the director of Student Support Services no later than the end of the second week of the semester.</w:t>
      </w:r>
    </w:p>
    <w:p w14:paraId="277BFFA5" w14:textId="77777777" w:rsidR="0081178F" w:rsidRDefault="0081178F">
      <w:pPr>
        <w:pStyle w:val="BodyText"/>
        <w:spacing w:before="8"/>
        <w:rPr>
          <w:sz w:val="25"/>
        </w:rPr>
      </w:pPr>
    </w:p>
    <w:p w14:paraId="5B0B2432" w14:textId="7514B472" w:rsidR="0081178F" w:rsidRDefault="0051676C">
      <w:pPr>
        <w:pStyle w:val="BodyText"/>
        <w:spacing w:line="261" w:lineRule="auto"/>
        <w:ind w:left="840" w:right="948"/>
      </w:pPr>
      <w:r>
        <w:t>*The honors option is available to TBSN and RN-to-BSN students but is not applicable to students enrolled in the ABSN program.</w:t>
      </w:r>
    </w:p>
    <w:p w14:paraId="55788866" w14:textId="77777777" w:rsidR="0081178F" w:rsidRDefault="0081178F">
      <w:pPr>
        <w:pStyle w:val="BodyText"/>
        <w:spacing w:before="7"/>
        <w:rPr>
          <w:sz w:val="25"/>
        </w:rPr>
      </w:pPr>
    </w:p>
    <w:p w14:paraId="0C15A306" w14:textId="77777777" w:rsidR="0081178F" w:rsidRDefault="0051676C" w:rsidP="00112856">
      <w:pPr>
        <w:pStyle w:val="Heading1"/>
        <w:ind w:left="720"/>
      </w:pPr>
      <w:bookmarkStart w:id="87" w:name="_Toc239314809"/>
      <w:r>
        <w:t>Independent Study</w:t>
      </w:r>
      <w:bookmarkEnd w:id="87"/>
    </w:p>
    <w:p w14:paraId="351BDB39" w14:textId="49985533" w:rsidR="0081178F" w:rsidRDefault="0051676C">
      <w:pPr>
        <w:pStyle w:val="BodyText"/>
        <w:spacing w:before="333" w:line="259" w:lineRule="auto"/>
        <w:ind w:left="840" w:right="761"/>
      </w:pPr>
      <w:r>
        <w:t xml:space="preserve">Independent </w:t>
      </w:r>
      <w:r w:rsidR="002D4FF7">
        <w:t>S</w:t>
      </w:r>
      <w:r>
        <w:t>tudy permits a student to develop personal competencies through individualized experiences and allows for exploration of an area in greater depth and/or from a different perspective than possible within the limits of required courses</w:t>
      </w:r>
      <w:r w:rsidR="00886121">
        <w:t>.</w:t>
      </w:r>
      <w:r>
        <w:t xml:space="preserve"> (</w:t>
      </w:r>
      <w:r w:rsidR="00886121">
        <w:t>T</w:t>
      </w:r>
      <w:r>
        <w:t>he content of Independent Study must not be available through existing courses</w:t>
      </w:r>
      <w:r w:rsidR="00886121">
        <w:t>.</w:t>
      </w:r>
      <w:r>
        <w:t xml:space="preserve">) The student takes initiative for the selection of a faculty advisor, topic, </w:t>
      </w:r>
      <w:r w:rsidR="00886121">
        <w:t xml:space="preserve">and </w:t>
      </w:r>
      <w:r>
        <w:t>issue, or problem, and assumes major responsibility for the associated planning, implementation, and evaluation necessary.</w:t>
      </w:r>
    </w:p>
    <w:p w14:paraId="08B5DC79" w14:textId="77777777" w:rsidR="0081178F" w:rsidRDefault="0081178F">
      <w:pPr>
        <w:pStyle w:val="BodyText"/>
        <w:spacing w:before="7"/>
        <w:rPr>
          <w:sz w:val="25"/>
        </w:rPr>
      </w:pPr>
    </w:p>
    <w:p w14:paraId="43D7BB5D" w14:textId="77777777" w:rsidR="0081178F" w:rsidRDefault="0051676C">
      <w:pPr>
        <w:pStyle w:val="BodyText"/>
        <w:spacing w:line="259" w:lineRule="auto"/>
        <w:ind w:left="840" w:right="975"/>
      </w:pPr>
      <w:r>
        <w:t>The CON offers NUR 490 (Independent Study in Nursing [variable credit,1–4 credits]). To be eligible, a student must:</w:t>
      </w:r>
    </w:p>
    <w:p w14:paraId="7C93DEE1" w14:textId="77777777" w:rsidR="0081178F" w:rsidRDefault="0081178F">
      <w:pPr>
        <w:pStyle w:val="BodyText"/>
        <w:rPr>
          <w:sz w:val="12"/>
        </w:rPr>
      </w:pPr>
    </w:p>
    <w:p w14:paraId="4FDA5A58" w14:textId="77777777" w:rsidR="0081178F" w:rsidRDefault="0051676C">
      <w:pPr>
        <w:pStyle w:val="ListParagraph"/>
        <w:numPr>
          <w:ilvl w:val="1"/>
          <w:numId w:val="4"/>
        </w:numPr>
        <w:tabs>
          <w:tab w:val="left" w:pos="1559"/>
          <w:tab w:val="left" w:pos="1560"/>
        </w:tabs>
        <w:spacing w:before="100"/>
        <w:rPr>
          <w:rFonts w:ascii="Symbol" w:hAnsi="Symbol"/>
          <w:sz w:val="24"/>
        </w:rPr>
      </w:pPr>
      <w:r>
        <w:rPr>
          <w:sz w:val="24"/>
        </w:rPr>
        <w:t>have a university GPA of 2.5 or above;</w:t>
      </w:r>
      <w:r>
        <w:rPr>
          <w:spacing w:val="-8"/>
          <w:sz w:val="24"/>
        </w:rPr>
        <w:t xml:space="preserve"> </w:t>
      </w:r>
      <w:r>
        <w:rPr>
          <w:sz w:val="24"/>
        </w:rPr>
        <w:t>and</w:t>
      </w:r>
    </w:p>
    <w:p w14:paraId="06C8BE82" w14:textId="77777777" w:rsidR="0081178F" w:rsidRDefault="0051676C">
      <w:pPr>
        <w:pStyle w:val="ListParagraph"/>
        <w:numPr>
          <w:ilvl w:val="1"/>
          <w:numId w:val="4"/>
        </w:numPr>
        <w:tabs>
          <w:tab w:val="left" w:pos="1559"/>
          <w:tab w:val="left" w:pos="1560"/>
        </w:tabs>
        <w:spacing w:before="21" w:line="256" w:lineRule="auto"/>
        <w:ind w:right="1871"/>
        <w:rPr>
          <w:rFonts w:ascii="Symbol" w:hAnsi="Symbol"/>
          <w:sz w:val="24"/>
        </w:rPr>
      </w:pPr>
      <w:r>
        <w:rPr>
          <w:sz w:val="24"/>
        </w:rPr>
        <w:t xml:space="preserve">not </w:t>
      </w:r>
      <w:proofErr w:type="gramStart"/>
      <w:r>
        <w:rPr>
          <w:sz w:val="24"/>
        </w:rPr>
        <w:t>exceed</w:t>
      </w:r>
      <w:proofErr w:type="gramEnd"/>
      <w:r>
        <w:rPr>
          <w:sz w:val="24"/>
        </w:rPr>
        <w:t xml:space="preserve"> a total of 10 nursing credits more than those required in the curriculum.</w:t>
      </w:r>
    </w:p>
    <w:p w14:paraId="5E414137" w14:textId="77777777" w:rsidR="0081178F" w:rsidRDefault="0081178F">
      <w:pPr>
        <w:pStyle w:val="BodyText"/>
        <w:rPr>
          <w:sz w:val="26"/>
        </w:rPr>
      </w:pPr>
    </w:p>
    <w:p w14:paraId="086FB978" w14:textId="4471970F" w:rsidR="0081178F" w:rsidRDefault="0051676C">
      <w:pPr>
        <w:pStyle w:val="BodyText"/>
        <w:spacing w:line="259" w:lineRule="auto"/>
        <w:ind w:left="839" w:right="829"/>
      </w:pPr>
      <w:r>
        <w:t xml:space="preserve">The number of credits awarded is based upon the scope of the topic, issue, or problem, as well as the associated objectives. In general, 2 </w:t>
      </w:r>
      <w:r w:rsidR="00B11FDE">
        <w:t xml:space="preserve">hours </w:t>
      </w:r>
      <w:r>
        <w:t>per week of research (library or other sources) is equivalent to 1 credit.</w:t>
      </w:r>
    </w:p>
    <w:p w14:paraId="412AE5F1" w14:textId="77777777" w:rsidR="0081178F" w:rsidRDefault="0081178F">
      <w:pPr>
        <w:pStyle w:val="BodyText"/>
        <w:spacing w:before="8"/>
        <w:rPr>
          <w:sz w:val="25"/>
        </w:rPr>
      </w:pPr>
    </w:p>
    <w:p w14:paraId="25C434FB" w14:textId="135EB816" w:rsidR="0081178F" w:rsidRDefault="0051676C" w:rsidP="00112856">
      <w:pPr>
        <w:pStyle w:val="Heading2"/>
      </w:pPr>
      <w:bookmarkStart w:id="88" w:name="_Toc239314810"/>
      <w:r>
        <w:t>Application Procedure</w:t>
      </w:r>
      <w:bookmarkEnd w:id="88"/>
    </w:p>
    <w:p w14:paraId="73314045" w14:textId="77777777" w:rsidR="0081178F" w:rsidRDefault="0081178F">
      <w:pPr>
        <w:pStyle w:val="BodyText"/>
        <w:spacing w:before="7"/>
        <w:rPr>
          <w:b/>
          <w:sz w:val="28"/>
        </w:rPr>
      </w:pPr>
    </w:p>
    <w:p w14:paraId="437B9505" w14:textId="77777777" w:rsidR="0081178F" w:rsidRDefault="0051676C">
      <w:pPr>
        <w:pStyle w:val="BodyText"/>
        <w:ind w:left="840"/>
      </w:pPr>
      <w:r>
        <w:lastRenderedPageBreak/>
        <w:t>Prior to registration for an Independent Study, the student must:</w:t>
      </w:r>
    </w:p>
    <w:p w14:paraId="7710C7B1" w14:textId="77777777" w:rsidR="0081178F" w:rsidRDefault="0081178F">
      <w:pPr>
        <w:pStyle w:val="BodyText"/>
        <w:spacing w:before="9"/>
        <w:rPr>
          <w:sz w:val="27"/>
        </w:rPr>
      </w:pPr>
    </w:p>
    <w:p w14:paraId="59C9BA33" w14:textId="77777777" w:rsidR="0081178F" w:rsidRDefault="0051676C" w:rsidP="008E125E">
      <w:pPr>
        <w:pStyle w:val="ListParagraph"/>
        <w:numPr>
          <w:ilvl w:val="1"/>
          <w:numId w:val="28"/>
        </w:numPr>
        <w:tabs>
          <w:tab w:val="left" w:pos="1559"/>
          <w:tab w:val="left" w:pos="1560"/>
        </w:tabs>
        <w:spacing w:before="0"/>
        <w:rPr>
          <w:rFonts w:ascii="Symbol" w:hAnsi="Symbol"/>
          <w:sz w:val="24"/>
        </w:rPr>
      </w:pPr>
      <w:r>
        <w:rPr>
          <w:sz w:val="24"/>
        </w:rPr>
        <w:t>Select a topic, issue, or problem related to nursing.</w:t>
      </w:r>
    </w:p>
    <w:p w14:paraId="2AF91BC2" w14:textId="77777777" w:rsidR="0081178F" w:rsidRDefault="0051676C" w:rsidP="008E125E">
      <w:pPr>
        <w:pStyle w:val="ListParagraph"/>
        <w:numPr>
          <w:ilvl w:val="1"/>
          <w:numId w:val="28"/>
        </w:numPr>
        <w:tabs>
          <w:tab w:val="left" w:pos="1559"/>
          <w:tab w:val="left" w:pos="1560"/>
        </w:tabs>
        <w:spacing w:line="256" w:lineRule="auto"/>
        <w:ind w:right="1285"/>
        <w:rPr>
          <w:rFonts w:ascii="Symbol" w:hAnsi="Symbol"/>
          <w:sz w:val="24"/>
        </w:rPr>
      </w:pPr>
      <w:r>
        <w:rPr>
          <w:sz w:val="24"/>
        </w:rPr>
        <w:t>Tentatively determine the scope of the study and amount of time available to accomplish it.</w:t>
      </w:r>
    </w:p>
    <w:p w14:paraId="31AAA42A" w14:textId="77777777" w:rsidR="0081178F" w:rsidRDefault="0051676C" w:rsidP="008E125E">
      <w:pPr>
        <w:pStyle w:val="ListParagraph"/>
        <w:numPr>
          <w:ilvl w:val="1"/>
          <w:numId w:val="28"/>
        </w:numPr>
        <w:tabs>
          <w:tab w:val="left" w:pos="1559"/>
          <w:tab w:val="left" w:pos="1560"/>
        </w:tabs>
        <w:spacing w:before="3" w:line="256" w:lineRule="auto"/>
        <w:ind w:right="1456"/>
        <w:rPr>
          <w:rFonts w:ascii="Symbol" w:hAnsi="Symbol"/>
          <w:sz w:val="24"/>
        </w:rPr>
      </w:pPr>
      <w:r>
        <w:rPr>
          <w:sz w:val="24"/>
        </w:rPr>
        <w:t>Discuss the proposed Independent Study topic, issue, or problem with the assistant dean of Undergraduate Programs or associate dean of Academic Affairs, who will assist in selection of a faculty</w:t>
      </w:r>
      <w:r>
        <w:rPr>
          <w:spacing w:val="-6"/>
          <w:sz w:val="24"/>
        </w:rPr>
        <w:t xml:space="preserve"> </w:t>
      </w:r>
      <w:r>
        <w:rPr>
          <w:sz w:val="24"/>
        </w:rPr>
        <w:t>advisor.</w:t>
      </w:r>
    </w:p>
    <w:p w14:paraId="7A68AC0E" w14:textId="77777777" w:rsidR="0081178F" w:rsidRDefault="0051676C" w:rsidP="008E125E">
      <w:pPr>
        <w:pStyle w:val="ListParagraph"/>
        <w:numPr>
          <w:ilvl w:val="1"/>
          <w:numId w:val="28"/>
        </w:numPr>
        <w:tabs>
          <w:tab w:val="left" w:pos="1559"/>
          <w:tab w:val="left" w:pos="1560"/>
        </w:tabs>
        <w:spacing w:before="4" w:line="256" w:lineRule="auto"/>
        <w:ind w:right="1149"/>
        <w:rPr>
          <w:rFonts w:ascii="Symbol" w:hAnsi="Symbol"/>
          <w:sz w:val="24"/>
        </w:rPr>
      </w:pPr>
      <w:r>
        <w:rPr>
          <w:sz w:val="24"/>
        </w:rPr>
        <w:t>Obtain faculty advisor approval for scope of project, relatedness to nursing, objectives, number of credits, and projected plan for guidance and</w:t>
      </w:r>
      <w:r>
        <w:rPr>
          <w:spacing w:val="-37"/>
          <w:sz w:val="24"/>
        </w:rPr>
        <w:t xml:space="preserve"> </w:t>
      </w:r>
      <w:r>
        <w:rPr>
          <w:sz w:val="24"/>
        </w:rPr>
        <w:t>evaluation.</w:t>
      </w:r>
    </w:p>
    <w:p w14:paraId="65805D86" w14:textId="218055F0" w:rsidR="0081178F" w:rsidRPr="008E125E" w:rsidRDefault="0051676C" w:rsidP="008E125E">
      <w:pPr>
        <w:pStyle w:val="ListParagraph"/>
        <w:numPr>
          <w:ilvl w:val="1"/>
          <w:numId w:val="28"/>
        </w:numPr>
        <w:tabs>
          <w:tab w:val="left" w:pos="1559"/>
          <w:tab w:val="left" w:pos="1560"/>
        </w:tabs>
        <w:spacing w:before="2" w:line="256" w:lineRule="auto"/>
        <w:ind w:right="1066"/>
        <w:rPr>
          <w:sz w:val="26"/>
        </w:rPr>
      </w:pPr>
      <w:r w:rsidRPr="008E125E">
        <w:rPr>
          <w:sz w:val="24"/>
        </w:rPr>
        <w:t xml:space="preserve">Complete the application for Independent Study through the Student-Instructor Forms menu on the </w:t>
      </w:r>
      <w:hyperlink r:id="rId53" w:history="1">
        <w:r w:rsidRPr="00552C78">
          <w:rPr>
            <w:rStyle w:val="Hyperlink"/>
            <w:sz w:val="24"/>
          </w:rPr>
          <w:t xml:space="preserve">MSU </w:t>
        </w:r>
        <w:r w:rsidR="00B11FDE">
          <w:rPr>
            <w:rStyle w:val="Hyperlink"/>
            <w:sz w:val="24"/>
          </w:rPr>
          <w:t xml:space="preserve">Office of the </w:t>
        </w:r>
        <w:r w:rsidRPr="00552C78">
          <w:rPr>
            <w:rStyle w:val="Hyperlink"/>
            <w:sz w:val="24"/>
          </w:rPr>
          <w:t>Registrar website</w:t>
        </w:r>
      </w:hyperlink>
      <w:r w:rsidRPr="008E125E">
        <w:rPr>
          <w:sz w:val="24"/>
        </w:rPr>
        <w:t xml:space="preserve"> </w:t>
      </w:r>
    </w:p>
    <w:p w14:paraId="0CDFB492" w14:textId="77777777" w:rsidR="009A66A4" w:rsidRDefault="009A66A4">
      <w:pPr>
        <w:pStyle w:val="Heading4"/>
      </w:pPr>
    </w:p>
    <w:p w14:paraId="0890DDD0" w14:textId="48981162" w:rsidR="0081178F" w:rsidRDefault="0051676C" w:rsidP="00112856">
      <w:pPr>
        <w:pStyle w:val="Heading2"/>
      </w:pPr>
      <w:bookmarkStart w:id="89" w:name="_Toc239314811"/>
      <w:r>
        <w:t>Criteria for Evaluation</w:t>
      </w:r>
      <w:bookmarkEnd w:id="89"/>
    </w:p>
    <w:p w14:paraId="389A18E7" w14:textId="77777777" w:rsidR="0081178F" w:rsidRDefault="0081178F">
      <w:pPr>
        <w:pStyle w:val="BodyText"/>
        <w:spacing w:before="4"/>
        <w:rPr>
          <w:b/>
          <w:sz w:val="28"/>
        </w:rPr>
      </w:pPr>
    </w:p>
    <w:p w14:paraId="0ABA336F" w14:textId="0EF39D31" w:rsidR="0081178F" w:rsidRDefault="0051676C">
      <w:pPr>
        <w:pStyle w:val="BodyText"/>
        <w:spacing w:line="259" w:lineRule="auto"/>
        <w:ind w:left="840" w:right="748"/>
      </w:pPr>
      <w:r>
        <w:t xml:space="preserve">The Independent Study faculty advisor and the student establish </w:t>
      </w:r>
      <w:proofErr w:type="gramStart"/>
      <w:r>
        <w:t>the criteria</w:t>
      </w:r>
      <w:proofErr w:type="gramEnd"/>
      <w:r>
        <w:t xml:space="preserve"> for evaluation via the </w:t>
      </w:r>
      <w:hyperlink r:id="rId54" w:history="1">
        <w:r w:rsidRPr="00F26775">
          <w:rPr>
            <w:rStyle w:val="Hyperlink"/>
          </w:rPr>
          <w:t>Independent Study Form</w:t>
        </w:r>
      </w:hyperlink>
      <w:r>
        <w:t>. Within the form, the following criteria should be met:</w:t>
      </w:r>
    </w:p>
    <w:p w14:paraId="2453D0D0" w14:textId="77777777" w:rsidR="0081178F" w:rsidRDefault="0081178F">
      <w:pPr>
        <w:pStyle w:val="BodyText"/>
        <w:spacing w:before="4"/>
      </w:pPr>
    </w:p>
    <w:p w14:paraId="3E7E8AD6" w14:textId="0849DBCF" w:rsidR="0081178F" w:rsidRDefault="0051676C" w:rsidP="0034388D">
      <w:pPr>
        <w:pStyle w:val="ListParagraph"/>
        <w:numPr>
          <w:ilvl w:val="0"/>
          <w:numId w:val="32"/>
        </w:numPr>
        <w:tabs>
          <w:tab w:val="left" w:pos="1530"/>
        </w:tabs>
        <w:spacing w:before="0" w:line="256" w:lineRule="auto"/>
        <w:ind w:left="1530" w:right="1337"/>
        <w:rPr>
          <w:rFonts w:ascii="Symbol" w:hAnsi="Symbol"/>
          <w:sz w:val="24"/>
        </w:rPr>
      </w:pPr>
      <w:r>
        <w:rPr>
          <w:sz w:val="24"/>
        </w:rPr>
        <w:t xml:space="preserve">The definition of the study is clear and appropriate (i.e., the purpose and </w:t>
      </w:r>
      <w:r w:rsidR="0034388D">
        <w:rPr>
          <w:sz w:val="24"/>
        </w:rPr>
        <w:t>the scope</w:t>
      </w:r>
      <w:r>
        <w:rPr>
          <w:sz w:val="24"/>
        </w:rPr>
        <w:t>).</w:t>
      </w:r>
    </w:p>
    <w:p w14:paraId="17A11454" w14:textId="77777777" w:rsidR="0081178F" w:rsidRDefault="0051676C" w:rsidP="0034388D">
      <w:pPr>
        <w:pStyle w:val="ListParagraph"/>
        <w:numPr>
          <w:ilvl w:val="0"/>
          <w:numId w:val="32"/>
        </w:numPr>
        <w:tabs>
          <w:tab w:val="left" w:pos="1559"/>
          <w:tab w:val="left" w:pos="1560"/>
        </w:tabs>
        <w:spacing w:before="2" w:line="256" w:lineRule="auto"/>
        <w:ind w:left="1530" w:right="764"/>
        <w:rPr>
          <w:rFonts w:ascii="Symbol" w:hAnsi="Symbol"/>
          <w:sz w:val="24"/>
        </w:rPr>
      </w:pPr>
      <w:r>
        <w:rPr>
          <w:sz w:val="24"/>
        </w:rPr>
        <w:t>The objectives reflect measurable outcomes that can be revised as necessary, are consistent with the topic, issue, or problem selected, and are attainable within the predetermined time for the</w:t>
      </w:r>
      <w:r>
        <w:rPr>
          <w:spacing w:val="-2"/>
          <w:sz w:val="24"/>
        </w:rPr>
        <w:t xml:space="preserve"> </w:t>
      </w:r>
      <w:r>
        <w:rPr>
          <w:sz w:val="24"/>
        </w:rPr>
        <w:t>study.</w:t>
      </w:r>
    </w:p>
    <w:p w14:paraId="1995932A" w14:textId="77777777" w:rsidR="0081178F" w:rsidRDefault="0051676C" w:rsidP="0034388D">
      <w:pPr>
        <w:pStyle w:val="ListParagraph"/>
        <w:numPr>
          <w:ilvl w:val="0"/>
          <w:numId w:val="32"/>
        </w:numPr>
        <w:tabs>
          <w:tab w:val="left" w:pos="1559"/>
          <w:tab w:val="left" w:pos="1560"/>
        </w:tabs>
        <w:spacing w:before="5"/>
        <w:ind w:left="1530"/>
        <w:rPr>
          <w:rFonts w:ascii="Symbol" w:hAnsi="Symbol"/>
          <w:sz w:val="24"/>
        </w:rPr>
      </w:pPr>
      <w:r>
        <w:rPr>
          <w:sz w:val="24"/>
        </w:rPr>
        <w:t>The proposed approach to achieve the study outcomes are clearly</w:t>
      </w:r>
      <w:r>
        <w:rPr>
          <w:spacing w:val="-10"/>
          <w:sz w:val="24"/>
        </w:rPr>
        <w:t xml:space="preserve"> </w:t>
      </w:r>
      <w:r>
        <w:rPr>
          <w:sz w:val="24"/>
        </w:rPr>
        <w:t>stated.</w:t>
      </w:r>
    </w:p>
    <w:p w14:paraId="1A3B7206" w14:textId="77777777" w:rsidR="0081178F" w:rsidRPr="00D277B3" w:rsidRDefault="0051676C" w:rsidP="0034388D">
      <w:pPr>
        <w:pStyle w:val="ListParagraph"/>
        <w:numPr>
          <w:ilvl w:val="0"/>
          <w:numId w:val="32"/>
        </w:numPr>
        <w:tabs>
          <w:tab w:val="left" w:pos="1559"/>
          <w:tab w:val="left" w:pos="1560"/>
        </w:tabs>
        <w:ind w:left="1530"/>
        <w:rPr>
          <w:rFonts w:ascii="Symbol" w:hAnsi="Symbol"/>
          <w:sz w:val="24"/>
        </w:rPr>
      </w:pPr>
      <w:r>
        <w:rPr>
          <w:sz w:val="24"/>
        </w:rPr>
        <w:t>The conduct of the study reflects self-direction and</w:t>
      </w:r>
      <w:r>
        <w:rPr>
          <w:spacing w:val="-4"/>
          <w:sz w:val="24"/>
        </w:rPr>
        <w:t xml:space="preserve"> </w:t>
      </w:r>
      <w:r>
        <w:rPr>
          <w:sz w:val="24"/>
        </w:rPr>
        <w:t>self-evaluation.</w:t>
      </w:r>
    </w:p>
    <w:p w14:paraId="607A37AA" w14:textId="77777777" w:rsidR="00D277B3" w:rsidRPr="00D277B3" w:rsidRDefault="00D277B3" w:rsidP="00D277B3">
      <w:pPr>
        <w:tabs>
          <w:tab w:val="left" w:pos="1559"/>
          <w:tab w:val="left" w:pos="1560"/>
        </w:tabs>
        <w:ind w:left="1170"/>
        <w:rPr>
          <w:rFonts w:ascii="Symbol" w:hAnsi="Symbol"/>
          <w:sz w:val="24"/>
        </w:rPr>
      </w:pPr>
    </w:p>
    <w:p w14:paraId="00F30F8E" w14:textId="77777777" w:rsidR="0081178F" w:rsidRDefault="0051676C" w:rsidP="00112856">
      <w:pPr>
        <w:pStyle w:val="Heading2"/>
      </w:pPr>
      <w:bookmarkStart w:id="90" w:name="_Toc239314812"/>
      <w:r>
        <w:t>Grading</w:t>
      </w:r>
      <w:bookmarkEnd w:id="90"/>
    </w:p>
    <w:p w14:paraId="07A8799B" w14:textId="77777777" w:rsidR="0081178F" w:rsidRDefault="0081178F">
      <w:pPr>
        <w:pStyle w:val="BodyText"/>
        <w:spacing w:before="6"/>
        <w:rPr>
          <w:b/>
          <w:sz w:val="28"/>
        </w:rPr>
      </w:pPr>
    </w:p>
    <w:p w14:paraId="4C117A4F" w14:textId="77777777" w:rsidR="00EC01BD" w:rsidRDefault="0051676C" w:rsidP="00EC01BD">
      <w:pPr>
        <w:pStyle w:val="BodyText"/>
        <w:spacing w:line="259" w:lineRule="auto"/>
        <w:ind w:left="839" w:right="1468"/>
      </w:pPr>
      <w:r>
        <w:t xml:space="preserve">The parameters for grading are provided in the Application for Independent Study document provided on the </w:t>
      </w:r>
      <w:hyperlink r:id="rId55" w:anchor="s520" w:history="1">
        <w:r w:rsidR="00EC01BD" w:rsidRPr="00E50ACE">
          <w:rPr>
            <w:rStyle w:val="Hyperlink"/>
          </w:rPr>
          <w:t>Office of the Registrar website</w:t>
        </w:r>
      </w:hyperlink>
      <w:r w:rsidR="00EC01BD">
        <w:t>.</w:t>
      </w:r>
    </w:p>
    <w:p w14:paraId="07455D54" w14:textId="77777777" w:rsidR="0081178F" w:rsidRDefault="0081178F">
      <w:pPr>
        <w:pStyle w:val="BodyText"/>
        <w:spacing w:before="2"/>
        <w:rPr>
          <w:sz w:val="26"/>
        </w:rPr>
      </w:pPr>
    </w:p>
    <w:p w14:paraId="0B1A16E4" w14:textId="6792880F" w:rsidR="0081178F" w:rsidRDefault="0051676C" w:rsidP="00E8700A">
      <w:pPr>
        <w:pStyle w:val="Heading1"/>
        <w:ind w:left="840"/>
      </w:pPr>
      <w:bookmarkStart w:id="91" w:name="Final_Exams"/>
      <w:bookmarkStart w:id="92" w:name="_Toc239314813"/>
      <w:bookmarkEnd w:id="91"/>
      <w:r>
        <w:t>Final Exams</w:t>
      </w:r>
      <w:bookmarkEnd w:id="92"/>
    </w:p>
    <w:p w14:paraId="55227E9E" w14:textId="7BF1EE62" w:rsidR="0081178F" w:rsidRDefault="0051676C" w:rsidP="00E8700A">
      <w:pPr>
        <w:pStyle w:val="BodyText"/>
        <w:spacing w:before="317"/>
        <w:ind w:left="840"/>
      </w:pPr>
      <w:r>
        <w:t>Final exams are scheduled according to university policy</w:t>
      </w:r>
      <w:r w:rsidR="00DA07D8">
        <w:t xml:space="preserve"> found on the Office of the </w:t>
      </w:r>
      <w:r w:rsidR="00313BE2">
        <w:t xml:space="preserve">Registrar’s website </w:t>
      </w:r>
      <w:hyperlink r:id="rId56" w:history="1">
        <w:r w:rsidR="00313BE2" w:rsidRPr="00313BE2">
          <w:rPr>
            <w:rStyle w:val="Hyperlink"/>
          </w:rPr>
          <w:t>Final Examination Policy.</w:t>
        </w:r>
      </w:hyperlink>
      <w:r w:rsidR="00313BE2">
        <w:t xml:space="preserve"> </w:t>
      </w:r>
    </w:p>
    <w:p w14:paraId="6FC46123" w14:textId="77777777" w:rsidR="00A932FB" w:rsidRDefault="00A932FB" w:rsidP="00E8700A">
      <w:pPr>
        <w:pStyle w:val="BodyText"/>
        <w:spacing w:before="317"/>
        <w:ind w:left="840"/>
      </w:pPr>
    </w:p>
    <w:p w14:paraId="2760551C" w14:textId="7E37C8AD" w:rsidR="0081178F" w:rsidRDefault="0051676C" w:rsidP="00E8700A">
      <w:pPr>
        <w:pStyle w:val="Heading2"/>
      </w:pPr>
      <w:bookmarkStart w:id="93" w:name="Procedures_for_Administering_Examination"/>
      <w:bookmarkStart w:id="94" w:name="_Toc239314814"/>
      <w:bookmarkEnd w:id="93"/>
      <w:r>
        <w:t>Procedures for Administering Examinations on Campus</w:t>
      </w:r>
      <w:bookmarkEnd w:id="94"/>
    </w:p>
    <w:p w14:paraId="35ADD842" w14:textId="6228E1DA" w:rsidR="0081178F" w:rsidRPr="00341705" w:rsidRDefault="0051676C" w:rsidP="00341705">
      <w:pPr>
        <w:pStyle w:val="ListParagraph"/>
        <w:numPr>
          <w:ilvl w:val="0"/>
          <w:numId w:val="40"/>
        </w:numPr>
        <w:spacing w:before="278"/>
        <w:jc w:val="both"/>
        <w:rPr>
          <w:rFonts w:ascii="Symbol" w:hAnsi="Symbol"/>
          <w:sz w:val="24"/>
        </w:rPr>
      </w:pPr>
      <w:proofErr w:type="gramStart"/>
      <w:r w:rsidRPr="00341705">
        <w:rPr>
          <w:sz w:val="24"/>
        </w:rPr>
        <w:t>Seating for</w:t>
      </w:r>
      <w:proofErr w:type="gramEnd"/>
      <w:r w:rsidRPr="00341705">
        <w:rPr>
          <w:sz w:val="24"/>
        </w:rPr>
        <w:t xml:space="preserve"> exams will be assigned by the course</w:t>
      </w:r>
      <w:r w:rsidRPr="00341705">
        <w:rPr>
          <w:spacing w:val="-8"/>
          <w:sz w:val="24"/>
        </w:rPr>
        <w:t xml:space="preserve"> </w:t>
      </w:r>
      <w:r w:rsidR="0034388D" w:rsidRPr="00341705">
        <w:rPr>
          <w:sz w:val="24"/>
        </w:rPr>
        <w:t xml:space="preserve">faculty. </w:t>
      </w:r>
    </w:p>
    <w:p w14:paraId="694E2195" w14:textId="1DCD3A4B" w:rsidR="0081178F" w:rsidRPr="00341705" w:rsidRDefault="0051676C" w:rsidP="00341705">
      <w:pPr>
        <w:pStyle w:val="ListParagraph"/>
        <w:numPr>
          <w:ilvl w:val="0"/>
          <w:numId w:val="40"/>
        </w:numPr>
        <w:tabs>
          <w:tab w:val="left" w:pos="1560"/>
        </w:tabs>
        <w:spacing w:before="21" w:line="256" w:lineRule="auto"/>
        <w:ind w:right="989"/>
        <w:jc w:val="both"/>
        <w:rPr>
          <w:rFonts w:ascii="Symbol" w:hAnsi="Symbol"/>
          <w:sz w:val="24"/>
        </w:rPr>
      </w:pPr>
      <w:r w:rsidRPr="00341705">
        <w:rPr>
          <w:sz w:val="24"/>
        </w:rPr>
        <w:t xml:space="preserve">Attendance will be verified by faculty at the beginning of the examination, either </w:t>
      </w:r>
      <w:r w:rsidRPr="00341705">
        <w:rPr>
          <w:sz w:val="24"/>
        </w:rPr>
        <w:lastRenderedPageBreak/>
        <w:t xml:space="preserve">by voice acknowledgement, student sign in, picture ID, MSU exam cover sheets, or by a combination of the </w:t>
      </w:r>
      <w:proofErr w:type="gramStart"/>
      <w:r w:rsidRPr="00341705">
        <w:rPr>
          <w:sz w:val="24"/>
        </w:rPr>
        <w:t>aforementioned</w:t>
      </w:r>
      <w:r w:rsidRPr="00341705">
        <w:rPr>
          <w:spacing w:val="-8"/>
          <w:sz w:val="24"/>
        </w:rPr>
        <w:t xml:space="preserve"> </w:t>
      </w:r>
      <w:r w:rsidRPr="00341705">
        <w:rPr>
          <w:sz w:val="24"/>
        </w:rPr>
        <w:t>methods</w:t>
      </w:r>
      <w:proofErr w:type="gramEnd"/>
      <w:r w:rsidRPr="00341705">
        <w:rPr>
          <w:sz w:val="24"/>
        </w:rPr>
        <w:t>.</w:t>
      </w:r>
    </w:p>
    <w:p w14:paraId="756B4783" w14:textId="408FD467" w:rsidR="0081178F" w:rsidRPr="00341705" w:rsidRDefault="0051676C" w:rsidP="00341705">
      <w:pPr>
        <w:pStyle w:val="ListParagraph"/>
        <w:numPr>
          <w:ilvl w:val="0"/>
          <w:numId w:val="40"/>
        </w:numPr>
        <w:tabs>
          <w:tab w:val="left" w:pos="1560"/>
        </w:tabs>
        <w:spacing w:before="4"/>
        <w:jc w:val="both"/>
        <w:rPr>
          <w:rFonts w:ascii="Symbol" w:hAnsi="Symbol"/>
          <w:sz w:val="24"/>
        </w:rPr>
      </w:pPr>
      <w:r w:rsidRPr="00341705">
        <w:rPr>
          <w:sz w:val="24"/>
        </w:rPr>
        <w:t xml:space="preserve">Students may take </w:t>
      </w:r>
      <w:r w:rsidR="008216EE" w:rsidRPr="00341705">
        <w:rPr>
          <w:sz w:val="24"/>
        </w:rPr>
        <w:t xml:space="preserve">only </w:t>
      </w:r>
      <w:r w:rsidRPr="00341705">
        <w:rPr>
          <w:sz w:val="24"/>
        </w:rPr>
        <w:t xml:space="preserve">a </w:t>
      </w:r>
      <w:r w:rsidR="008216EE" w:rsidRPr="00341705">
        <w:rPr>
          <w:sz w:val="24"/>
        </w:rPr>
        <w:t xml:space="preserve">personal or borrowed </w:t>
      </w:r>
      <w:r w:rsidRPr="00341705">
        <w:rPr>
          <w:sz w:val="24"/>
        </w:rPr>
        <w:t>computer (if needed) and a pen/pencil to their</w:t>
      </w:r>
      <w:r w:rsidRPr="00341705">
        <w:rPr>
          <w:spacing w:val="-17"/>
          <w:sz w:val="24"/>
        </w:rPr>
        <w:t xml:space="preserve"> </w:t>
      </w:r>
      <w:r w:rsidRPr="00341705">
        <w:rPr>
          <w:sz w:val="24"/>
        </w:rPr>
        <w:t>seat.</w:t>
      </w:r>
    </w:p>
    <w:p w14:paraId="2FA36C7E" w14:textId="77777777" w:rsidR="0081178F" w:rsidRPr="00341705" w:rsidRDefault="0051676C" w:rsidP="00341705">
      <w:pPr>
        <w:pStyle w:val="ListParagraph"/>
        <w:numPr>
          <w:ilvl w:val="0"/>
          <w:numId w:val="40"/>
        </w:numPr>
        <w:tabs>
          <w:tab w:val="left" w:pos="1559"/>
          <w:tab w:val="left" w:pos="1560"/>
        </w:tabs>
        <w:spacing w:before="21" w:line="256" w:lineRule="auto"/>
        <w:ind w:right="947"/>
        <w:rPr>
          <w:rFonts w:ascii="Symbol" w:hAnsi="Symbol"/>
          <w:sz w:val="24"/>
        </w:rPr>
      </w:pPr>
      <w:r w:rsidRPr="00341705">
        <w:rPr>
          <w:sz w:val="24"/>
        </w:rPr>
        <w:t>Items including book bags, electronic devices (including cell phones and smart watches), coats, hats, food, and drinks must be left at the front of the room or at a place where student access will not be questioned. Nonprogrammable calculators may be used at the discretion of</w:t>
      </w:r>
      <w:r w:rsidRPr="00341705">
        <w:rPr>
          <w:spacing w:val="-10"/>
          <w:sz w:val="24"/>
        </w:rPr>
        <w:t xml:space="preserve"> </w:t>
      </w:r>
      <w:r w:rsidRPr="00341705">
        <w:rPr>
          <w:sz w:val="24"/>
        </w:rPr>
        <w:t>faculty.</w:t>
      </w:r>
    </w:p>
    <w:p w14:paraId="2B85FA03" w14:textId="77777777" w:rsidR="0081178F" w:rsidRPr="00341705" w:rsidRDefault="0051676C" w:rsidP="00341705">
      <w:pPr>
        <w:pStyle w:val="ListParagraph"/>
        <w:numPr>
          <w:ilvl w:val="0"/>
          <w:numId w:val="40"/>
        </w:numPr>
        <w:tabs>
          <w:tab w:val="left" w:pos="1559"/>
          <w:tab w:val="left" w:pos="1560"/>
        </w:tabs>
        <w:spacing w:before="6" w:line="256" w:lineRule="auto"/>
        <w:ind w:right="982"/>
        <w:rPr>
          <w:rFonts w:ascii="Symbol" w:hAnsi="Symbol"/>
          <w:sz w:val="24"/>
        </w:rPr>
      </w:pPr>
      <w:r w:rsidRPr="00341705">
        <w:rPr>
          <w:sz w:val="24"/>
        </w:rPr>
        <w:t>A minimum of two proctors will be present for each exam. Proctors will</w:t>
      </w:r>
      <w:r w:rsidRPr="00341705">
        <w:rPr>
          <w:spacing w:val="-38"/>
          <w:sz w:val="24"/>
        </w:rPr>
        <w:t xml:space="preserve"> </w:t>
      </w:r>
      <w:r w:rsidRPr="00341705">
        <w:rPr>
          <w:sz w:val="24"/>
        </w:rPr>
        <w:t>circulate during the</w:t>
      </w:r>
      <w:r w:rsidRPr="00341705">
        <w:rPr>
          <w:spacing w:val="-1"/>
          <w:sz w:val="24"/>
        </w:rPr>
        <w:t xml:space="preserve"> </w:t>
      </w:r>
      <w:r w:rsidRPr="00341705">
        <w:rPr>
          <w:sz w:val="24"/>
        </w:rPr>
        <w:t>exam.</w:t>
      </w:r>
    </w:p>
    <w:p w14:paraId="4DD50F91" w14:textId="56DF7874" w:rsidR="0081178F" w:rsidRPr="00341705" w:rsidRDefault="0051676C" w:rsidP="00341705">
      <w:pPr>
        <w:pStyle w:val="ListParagraph"/>
        <w:numPr>
          <w:ilvl w:val="0"/>
          <w:numId w:val="40"/>
        </w:numPr>
        <w:tabs>
          <w:tab w:val="left" w:pos="1559"/>
          <w:tab w:val="left" w:pos="1560"/>
        </w:tabs>
        <w:spacing w:before="2"/>
        <w:rPr>
          <w:rFonts w:ascii="Symbol" w:hAnsi="Symbol"/>
          <w:sz w:val="24"/>
        </w:rPr>
      </w:pPr>
      <w:r w:rsidRPr="00341705">
        <w:rPr>
          <w:sz w:val="24"/>
        </w:rPr>
        <w:t xml:space="preserve">Students </w:t>
      </w:r>
      <w:r w:rsidR="00DE20E9" w:rsidRPr="00341705">
        <w:rPr>
          <w:sz w:val="24"/>
        </w:rPr>
        <w:t xml:space="preserve">will </w:t>
      </w:r>
      <w:r w:rsidRPr="00341705">
        <w:rPr>
          <w:sz w:val="24"/>
        </w:rPr>
        <w:t>leave the exam room ONLY when their exam is</w:t>
      </w:r>
      <w:r w:rsidRPr="00341705">
        <w:rPr>
          <w:spacing w:val="-13"/>
          <w:sz w:val="24"/>
        </w:rPr>
        <w:t xml:space="preserve"> </w:t>
      </w:r>
      <w:r w:rsidRPr="00341705">
        <w:rPr>
          <w:sz w:val="24"/>
        </w:rPr>
        <w:t>completed</w:t>
      </w:r>
      <w:r w:rsidR="00721A72" w:rsidRPr="00341705">
        <w:rPr>
          <w:sz w:val="24"/>
        </w:rPr>
        <w:t xml:space="preserve"> </w:t>
      </w:r>
      <w:r w:rsidR="008216EE" w:rsidRPr="00341705">
        <w:rPr>
          <w:sz w:val="24"/>
        </w:rPr>
        <w:t>unless directed by the faculty to remain seated</w:t>
      </w:r>
    </w:p>
    <w:p w14:paraId="01C31CA6" w14:textId="77777777" w:rsidR="0081178F" w:rsidRPr="00341705" w:rsidRDefault="0051676C" w:rsidP="00341705">
      <w:pPr>
        <w:pStyle w:val="ListParagraph"/>
        <w:numPr>
          <w:ilvl w:val="0"/>
          <w:numId w:val="40"/>
        </w:numPr>
        <w:tabs>
          <w:tab w:val="left" w:pos="1559"/>
          <w:tab w:val="left" w:pos="1560"/>
        </w:tabs>
        <w:spacing w:before="21" w:line="256" w:lineRule="auto"/>
        <w:ind w:right="948"/>
        <w:rPr>
          <w:rFonts w:ascii="Symbol" w:hAnsi="Symbol"/>
          <w:sz w:val="24"/>
        </w:rPr>
      </w:pPr>
      <w:r w:rsidRPr="00341705">
        <w:rPr>
          <w:sz w:val="24"/>
        </w:rPr>
        <w:t>In classes where both individual and group exams are given, students must remain seated with their computer closed between completion of their individual exam and the beginning of the group</w:t>
      </w:r>
      <w:r w:rsidRPr="00341705">
        <w:rPr>
          <w:spacing w:val="-4"/>
          <w:sz w:val="24"/>
        </w:rPr>
        <w:t xml:space="preserve"> </w:t>
      </w:r>
      <w:r w:rsidRPr="00341705">
        <w:rPr>
          <w:sz w:val="24"/>
        </w:rPr>
        <w:t>exam.</w:t>
      </w:r>
    </w:p>
    <w:p w14:paraId="352EC028" w14:textId="77777777" w:rsidR="0081178F" w:rsidRPr="00341705" w:rsidRDefault="0051676C" w:rsidP="00341705">
      <w:pPr>
        <w:pStyle w:val="ListParagraph"/>
        <w:numPr>
          <w:ilvl w:val="0"/>
          <w:numId w:val="40"/>
        </w:numPr>
        <w:tabs>
          <w:tab w:val="left" w:pos="1559"/>
          <w:tab w:val="left" w:pos="1560"/>
        </w:tabs>
        <w:spacing w:before="4"/>
        <w:rPr>
          <w:rFonts w:ascii="Symbol" w:hAnsi="Symbol"/>
          <w:sz w:val="24"/>
        </w:rPr>
      </w:pPr>
      <w:r w:rsidRPr="00341705">
        <w:rPr>
          <w:sz w:val="24"/>
        </w:rPr>
        <w:t>No talking is allowed during an</w:t>
      </w:r>
      <w:r w:rsidRPr="00341705">
        <w:rPr>
          <w:spacing w:val="-1"/>
          <w:sz w:val="24"/>
        </w:rPr>
        <w:t xml:space="preserve"> </w:t>
      </w:r>
      <w:r w:rsidRPr="00341705">
        <w:rPr>
          <w:sz w:val="24"/>
        </w:rPr>
        <w:t>exam.</w:t>
      </w:r>
    </w:p>
    <w:p w14:paraId="5D8E8CAF" w14:textId="14B05E8E" w:rsidR="0081178F" w:rsidRPr="00341705" w:rsidRDefault="0051676C" w:rsidP="00341705">
      <w:pPr>
        <w:pStyle w:val="ListParagraph"/>
        <w:numPr>
          <w:ilvl w:val="0"/>
          <w:numId w:val="40"/>
        </w:numPr>
        <w:tabs>
          <w:tab w:val="left" w:pos="1559"/>
          <w:tab w:val="left" w:pos="1560"/>
        </w:tabs>
        <w:spacing w:before="18" w:line="256" w:lineRule="auto"/>
        <w:ind w:right="948"/>
        <w:rPr>
          <w:rFonts w:ascii="Symbol" w:hAnsi="Symbol"/>
          <w:sz w:val="24"/>
        </w:rPr>
      </w:pPr>
      <w:r w:rsidRPr="00341705">
        <w:rPr>
          <w:sz w:val="24"/>
        </w:rPr>
        <w:t xml:space="preserve">During the exam, faculty </w:t>
      </w:r>
      <w:r w:rsidR="009147FB" w:rsidRPr="00341705">
        <w:rPr>
          <w:sz w:val="24"/>
        </w:rPr>
        <w:t>will</w:t>
      </w:r>
      <w:r w:rsidR="00DE20E9" w:rsidRPr="00341705">
        <w:rPr>
          <w:sz w:val="24"/>
        </w:rPr>
        <w:t xml:space="preserve"> </w:t>
      </w:r>
      <w:r w:rsidRPr="00341705">
        <w:rPr>
          <w:sz w:val="24"/>
        </w:rPr>
        <w:t>answer questions about typos or other exam mechanics not announced at the beginning of the exam. Faculty will not answer inquiries related to content or clarify exam</w:t>
      </w:r>
      <w:r w:rsidRPr="00341705">
        <w:rPr>
          <w:spacing w:val="-6"/>
          <w:sz w:val="24"/>
        </w:rPr>
        <w:t xml:space="preserve"> </w:t>
      </w:r>
      <w:r w:rsidRPr="00341705">
        <w:rPr>
          <w:sz w:val="24"/>
        </w:rPr>
        <w:t>questions.</w:t>
      </w:r>
    </w:p>
    <w:p w14:paraId="40B7F15D" w14:textId="77777777" w:rsidR="0081178F" w:rsidRPr="00341705" w:rsidRDefault="0051676C" w:rsidP="00341705">
      <w:pPr>
        <w:pStyle w:val="ListParagraph"/>
        <w:numPr>
          <w:ilvl w:val="0"/>
          <w:numId w:val="40"/>
        </w:numPr>
        <w:tabs>
          <w:tab w:val="left" w:pos="1559"/>
          <w:tab w:val="left" w:pos="1560"/>
        </w:tabs>
        <w:spacing w:before="7"/>
        <w:rPr>
          <w:rFonts w:ascii="Symbol" w:hAnsi="Symbol"/>
          <w:sz w:val="24"/>
        </w:rPr>
      </w:pPr>
      <w:r w:rsidRPr="00341705">
        <w:rPr>
          <w:sz w:val="24"/>
        </w:rPr>
        <w:t>Students are responsible for protecting the integrity of their own</w:t>
      </w:r>
      <w:r w:rsidRPr="00341705">
        <w:rPr>
          <w:spacing w:val="-12"/>
          <w:sz w:val="24"/>
        </w:rPr>
        <w:t xml:space="preserve"> </w:t>
      </w:r>
      <w:r w:rsidRPr="00341705">
        <w:rPr>
          <w:sz w:val="24"/>
        </w:rPr>
        <w:t>exam.</w:t>
      </w:r>
    </w:p>
    <w:p w14:paraId="6BB343D1" w14:textId="73BBDFCB" w:rsidR="0081178F" w:rsidRPr="00341705" w:rsidRDefault="0051676C" w:rsidP="00341705">
      <w:pPr>
        <w:pStyle w:val="ListParagraph"/>
        <w:numPr>
          <w:ilvl w:val="0"/>
          <w:numId w:val="40"/>
        </w:numPr>
        <w:tabs>
          <w:tab w:val="left" w:pos="1559"/>
          <w:tab w:val="left" w:pos="1560"/>
        </w:tabs>
        <w:spacing w:before="18" w:line="256" w:lineRule="auto"/>
        <w:ind w:right="895"/>
        <w:rPr>
          <w:rFonts w:ascii="Symbol" w:hAnsi="Symbol"/>
          <w:sz w:val="24"/>
        </w:rPr>
      </w:pPr>
      <w:r w:rsidRPr="00341705">
        <w:rPr>
          <w:sz w:val="24"/>
        </w:rPr>
        <w:t>Students are responsible for avoiding behaviors that raise suspicion of cheating, such as talking, signaling or looking at another student’s</w:t>
      </w:r>
      <w:r w:rsidRPr="00341705">
        <w:rPr>
          <w:spacing w:val="-13"/>
          <w:sz w:val="24"/>
        </w:rPr>
        <w:t xml:space="preserve"> </w:t>
      </w:r>
      <w:r w:rsidRPr="00341705">
        <w:rPr>
          <w:sz w:val="24"/>
        </w:rPr>
        <w:t>exam.</w:t>
      </w:r>
    </w:p>
    <w:p w14:paraId="573D8A42" w14:textId="4C8C06AE" w:rsidR="0081178F" w:rsidRPr="00341705" w:rsidRDefault="0051676C" w:rsidP="00341705">
      <w:pPr>
        <w:pStyle w:val="ListParagraph"/>
        <w:numPr>
          <w:ilvl w:val="0"/>
          <w:numId w:val="40"/>
        </w:numPr>
        <w:tabs>
          <w:tab w:val="left" w:pos="1559"/>
          <w:tab w:val="left" w:pos="1560"/>
        </w:tabs>
        <w:spacing w:before="2" w:line="256" w:lineRule="auto"/>
        <w:ind w:right="1100"/>
        <w:rPr>
          <w:rFonts w:ascii="Symbol" w:hAnsi="Symbol"/>
          <w:sz w:val="24"/>
        </w:rPr>
      </w:pPr>
      <w:r w:rsidRPr="00341705">
        <w:rPr>
          <w:sz w:val="24"/>
        </w:rPr>
        <w:t>Faculty may provide exam reviews outside of class time or by</w:t>
      </w:r>
      <w:r w:rsidRPr="00341705">
        <w:rPr>
          <w:spacing w:val="-13"/>
          <w:sz w:val="24"/>
        </w:rPr>
        <w:t xml:space="preserve"> </w:t>
      </w:r>
      <w:r w:rsidRPr="00341705">
        <w:rPr>
          <w:sz w:val="24"/>
        </w:rPr>
        <w:t>appointment</w:t>
      </w:r>
      <w:r w:rsidR="00721A72" w:rsidRPr="00341705">
        <w:rPr>
          <w:sz w:val="24"/>
        </w:rPr>
        <w:t xml:space="preserve"> only.</w:t>
      </w:r>
    </w:p>
    <w:p w14:paraId="482BA7BF" w14:textId="7173D1CD" w:rsidR="0081178F" w:rsidRPr="00341705" w:rsidRDefault="0051676C" w:rsidP="00341705">
      <w:pPr>
        <w:pStyle w:val="ListParagraph"/>
        <w:numPr>
          <w:ilvl w:val="0"/>
          <w:numId w:val="40"/>
        </w:numPr>
        <w:tabs>
          <w:tab w:val="left" w:pos="1559"/>
          <w:tab w:val="left" w:pos="1560"/>
        </w:tabs>
        <w:spacing w:before="2" w:line="256" w:lineRule="auto"/>
        <w:ind w:right="854"/>
        <w:rPr>
          <w:rFonts w:ascii="Symbol" w:hAnsi="Symbol"/>
          <w:sz w:val="24"/>
          <w:szCs w:val="24"/>
        </w:rPr>
      </w:pPr>
      <w:r w:rsidRPr="00341705">
        <w:rPr>
          <w:sz w:val="24"/>
        </w:rPr>
        <w:t>Protection of the integrity of the exam is as paramount during exam reviews as it is during administration of the exam. Backpacks, book bags, electronic devices (including cell phones and smart watches), paper (other than the exam</w:t>
      </w:r>
      <w:r w:rsidRPr="00341705">
        <w:rPr>
          <w:spacing w:val="-36"/>
          <w:sz w:val="24"/>
        </w:rPr>
        <w:t xml:space="preserve"> </w:t>
      </w:r>
      <w:r w:rsidRPr="00341705">
        <w:rPr>
          <w:sz w:val="24"/>
        </w:rPr>
        <w:t>feedback</w:t>
      </w:r>
      <w:r w:rsidR="003E0F52" w:rsidRPr="00341705">
        <w:rPr>
          <w:sz w:val="24"/>
        </w:rPr>
        <w:t xml:space="preserve"> </w:t>
      </w:r>
      <w:r w:rsidRPr="00341705">
        <w:rPr>
          <w:sz w:val="24"/>
          <w:szCs w:val="24"/>
        </w:rPr>
        <w:t>sheet), pens, coats, and books must all be stowed in an area away from student seating during the review.</w:t>
      </w:r>
      <w:r>
        <w:t xml:space="preserve"> </w:t>
      </w:r>
      <w:r w:rsidRPr="00341705">
        <w:rPr>
          <w:sz w:val="24"/>
          <w:szCs w:val="24"/>
        </w:rPr>
        <w:t>Students may look at the exam and ask questions of faculty but may not make any notes or any other record of the exam.</w:t>
      </w:r>
    </w:p>
    <w:p w14:paraId="4DCF1D8E" w14:textId="77777777" w:rsidR="0081178F" w:rsidRPr="00341705" w:rsidRDefault="0051676C" w:rsidP="00341705">
      <w:pPr>
        <w:pStyle w:val="ListParagraph"/>
        <w:numPr>
          <w:ilvl w:val="0"/>
          <w:numId w:val="40"/>
        </w:numPr>
        <w:spacing w:line="256" w:lineRule="auto"/>
        <w:ind w:right="871"/>
        <w:rPr>
          <w:rFonts w:ascii="Symbol" w:hAnsi="Symbol"/>
          <w:sz w:val="24"/>
        </w:rPr>
      </w:pPr>
      <w:r w:rsidRPr="00341705">
        <w:rPr>
          <w:sz w:val="24"/>
        </w:rPr>
        <w:t>It is expected that the student will not share the content of the exam with anyone else after the exam or in the future, as the exam is the property of MSU</w:t>
      </w:r>
      <w:r w:rsidRPr="00341705">
        <w:rPr>
          <w:spacing w:val="-28"/>
          <w:sz w:val="24"/>
        </w:rPr>
        <w:t xml:space="preserve"> </w:t>
      </w:r>
      <w:r w:rsidRPr="00341705">
        <w:rPr>
          <w:sz w:val="24"/>
        </w:rPr>
        <w:t>CON.</w:t>
      </w:r>
    </w:p>
    <w:p w14:paraId="1DADC241" w14:textId="77777777" w:rsidR="0081178F" w:rsidRDefault="0081178F">
      <w:pPr>
        <w:pStyle w:val="BodyText"/>
        <w:spacing w:before="10"/>
        <w:rPr>
          <w:sz w:val="25"/>
        </w:rPr>
      </w:pPr>
    </w:p>
    <w:p w14:paraId="2E020025" w14:textId="77777777" w:rsidR="0081178F" w:rsidRDefault="0051676C" w:rsidP="00E8700A">
      <w:pPr>
        <w:pStyle w:val="Heading2"/>
      </w:pPr>
      <w:bookmarkStart w:id="95" w:name="_Toc239314815"/>
      <w:r>
        <w:t>Tardiness</w:t>
      </w:r>
      <w:bookmarkEnd w:id="95"/>
    </w:p>
    <w:p w14:paraId="1DCC5EB0" w14:textId="77777777" w:rsidR="0081178F" w:rsidRDefault="0081178F">
      <w:pPr>
        <w:pStyle w:val="BodyText"/>
        <w:spacing w:before="7"/>
        <w:rPr>
          <w:b/>
          <w:sz w:val="28"/>
        </w:rPr>
      </w:pPr>
    </w:p>
    <w:p w14:paraId="44595835" w14:textId="77777777" w:rsidR="0081178F" w:rsidRDefault="0051676C">
      <w:pPr>
        <w:pStyle w:val="BodyText"/>
        <w:spacing w:line="259" w:lineRule="auto"/>
        <w:ind w:left="840" w:right="1055"/>
      </w:pPr>
      <w:r>
        <w:t>If a student is late for an exam, they will only be allowed the allotted time remaining— without additional instructions—to complete it.</w:t>
      </w:r>
    </w:p>
    <w:p w14:paraId="3299D407" w14:textId="77777777" w:rsidR="0081178F" w:rsidRDefault="0081178F">
      <w:pPr>
        <w:pStyle w:val="BodyText"/>
        <w:spacing w:before="9"/>
        <w:rPr>
          <w:sz w:val="25"/>
        </w:rPr>
      </w:pPr>
    </w:p>
    <w:p w14:paraId="5267E42A" w14:textId="77777777" w:rsidR="0081178F" w:rsidRDefault="0051676C">
      <w:pPr>
        <w:pStyle w:val="BodyText"/>
        <w:spacing w:line="259" w:lineRule="auto"/>
        <w:ind w:left="840" w:right="1055"/>
      </w:pPr>
      <w:r>
        <w:t>Students arriving late for the exam will not be allowed to open/access their exam until after all initial directions are given and questions answered.</w:t>
      </w:r>
    </w:p>
    <w:p w14:paraId="76A8EE01" w14:textId="77777777" w:rsidR="0081178F" w:rsidRDefault="0081178F">
      <w:pPr>
        <w:pStyle w:val="BodyText"/>
        <w:spacing w:before="9"/>
        <w:rPr>
          <w:sz w:val="25"/>
        </w:rPr>
      </w:pPr>
    </w:p>
    <w:p w14:paraId="49BF98E5" w14:textId="77777777" w:rsidR="0081178F" w:rsidRDefault="0051676C" w:rsidP="00E8700A">
      <w:pPr>
        <w:pStyle w:val="Heading2"/>
      </w:pPr>
      <w:bookmarkStart w:id="96" w:name="_Toc239314816"/>
      <w:r>
        <w:t>Absences</w:t>
      </w:r>
      <w:bookmarkEnd w:id="96"/>
    </w:p>
    <w:p w14:paraId="56595ED5" w14:textId="77777777" w:rsidR="0081178F" w:rsidRDefault="0081178F">
      <w:pPr>
        <w:pStyle w:val="BodyText"/>
        <w:spacing w:before="6"/>
        <w:rPr>
          <w:b/>
          <w:sz w:val="28"/>
        </w:rPr>
      </w:pPr>
    </w:p>
    <w:p w14:paraId="3D9802D2" w14:textId="77777777" w:rsidR="0081178F" w:rsidRDefault="0051676C">
      <w:pPr>
        <w:pStyle w:val="BodyText"/>
        <w:spacing w:before="1"/>
        <w:ind w:left="840"/>
      </w:pPr>
      <w:r>
        <w:t>Students must notify course faculty of any absence prior to the start of the exam.</w:t>
      </w:r>
    </w:p>
    <w:p w14:paraId="0BB10C48" w14:textId="77777777" w:rsidR="0081178F" w:rsidRDefault="0081178F">
      <w:pPr>
        <w:pStyle w:val="BodyText"/>
        <w:spacing w:before="8"/>
        <w:rPr>
          <w:sz w:val="27"/>
        </w:rPr>
      </w:pPr>
    </w:p>
    <w:p w14:paraId="2230DF67" w14:textId="74842061" w:rsidR="0081178F" w:rsidRDefault="0051676C">
      <w:pPr>
        <w:pStyle w:val="BodyText"/>
        <w:spacing w:line="259" w:lineRule="auto"/>
        <w:ind w:left="839" w:right="856"/>
      </w:pPr>
      <w:r>
        <w:t xml:space="preserve">It is expected that students will take course examinations on the scheduled date and time. Students who miss a scheduled exam </w:t>
      </w:r>
      <w:r w:rsidR="0018392C">
        <w:t xml:space="preserve">will </w:t>
      </w:r>
      <w:r>
        <w:t>receive a 0.0 for that exam unless there are extenuating circumstances (as judged by the course coordinator) that warrant the administration of a makeup examination.</w:t>
      </w:r>
    </w:p>
    <w:p w14:paraId="47F74391" w14:textId="77777777" w:rsidR="0081178F" w:rsidRDefault="0081178F">
      <w:pPr>
        <w:pStyle w:val="BodyText"/>
        <w:spacing w:before="11"/>
        <w:rPr>
          <w:sz w:val="25"/>
        </w:rPr>
      </w:pPr>
    </w:p>
    <w:p w14:paraId="73E7E0A6" w14:textId="59D4C31A" w:rsidR="0081178F" w:rsidRDefault="0051676C">
      <w:pPr>
        <w:pStyle w:val="BodyText"/>
        <w:spacing w:line="259" w:lineRule="auto"/>
        <w:ind w:left="839" w:right="1228"/>
      </w:pPr>
      <w:r>
        <w:t>If a student is unable to take an exam on the scheduled date due to illness, a health</w:t>
      </w:r>
      <w:r w:rsidR="006D127F">
        <w:t>care</w:t>
      </w:r>
      <w:r>
        <w:t xml:space="preserve"> provider’s note will be required.</w:t>
      </w:r>
    </w:p>
    <w:p w14:paraId="21A22B61" w14:textId="77777777" w:rsidR="0081178F" w:rsidRDefault="0081178F">
      <w:pPr>
        <w:pStyle w:val="BodyText"/>
        <w:spacing w:before="8"/>
        <w:rPr>
          <w:sz w:val="25"/>
        </w:rPr>
      </w:pPr>
    </w:p>
    <w:p w14:paraId="6566F171" w14:textId="77777777" w:rsidR="0081178F" w:rsidRDefault="0051676C" w:rsidP="00E8700A">
      <w:pPr>
        <w:pStyle w:val="Heading2"/>
      </w:pPr>
      <w:bookmarkStart w:id="97" w:name="_Toc239314817"/>
      <w:r>
        <w:t>Excused Absence</w:t>
      </w:r>
      <w:bookmarkEnd w:id="97"/>
    </w:p>
    <w:p w14:paraId="394967A6" w14:textId="77777777" w:rsidR="0081178F" w:rsidRDefault="0081178F">
      <w:pPr>
        <w:pStyle w:val="BodyText"/>
        <w:spacing w:before="4"/>
        <w:rPr>
          <w:b/>
          <w:sz w:val="28"/>
        </w:rPr>
      </w:pPr>
    </w:p>
    <w:p w14:paraId="501A1ED9" w14:textId="76ECF89F" w:rsidR="0081178F" w:rsidRDefault="0051676C">
      <w:pPr>
        <w:pStyle w:val="BodyText"/>
        <w:spacing w:line="259" w:lineRule="auto"/>
        <w:ind w:left="840" w:right="828"/>
      </w:pPr>
      <w:r>
        <w:t>Absence from an exam may be excused for suitable reasons, including family death, serious family illness, court mandated appearance, or personal illness (requiring</w:t>
      </w:r>
      <w:r w:rsidR="00470928">
        <w:t xml:space="preserve"> healthcare provider</w:t>
      </w:r>
      <w:r>
        <w:t xml:space="preserve"> documentation).</w:t>
      </w:r>
    </w:p>
    <w:p w14:paraId="151E58FB" w14:textId="77777777" w:rsidR="0081178F" w:rsidRDefault="0081178F">
      <w:pPr>
        <w:pStyle w:val="BodyText"/>
        <w:spacing w:before="11"/>
        <w:rPr>
          <w:sz w:val="25"/>
        </w:rPr>
      </w:pPr>
    </w:p>
    <w:p w14:paraId="4848491C" w14:textId="77777777" w:rsidR="0081178F" w:rsidRDefault="0051676C">
      <w:pPr>
        <w:pStyle w:val="BodyText"/>
        <w:spacing w:line="259" w:lineRule="auto"/>
        <w:ind w:left="840" w:right="1134"/>
      </w:pPr>
      <w:r>
        <w:t xml:space="preserve">Absences must have appropriate documentation and course faculty approval </w:t>
      </w:r>
      <w:r w:rsidRPr="00703D0C">
        <w:rPr>
          <w:u w:val="single"/>
        </w:rPr>
        <w:t xml:space="preserve">prior to the absence </w:t>
      </w:r>
      <w:r>
        <w:t>to be excused.</w:t>
      </w:r>
    </w:p>
    <w:p w14:paraId="18298C4B" w14:textId="77777777" w:rsidR="0081178F" w:rsidRDefault="0081178F">
      <w:pPr>
        <w:pStyle w:val="BodyText"/>
        <w:spacing w:before="8"/>
        <w:rPr>
          <w:sz w:val="25"/>
        </w:rPr>
      </w:pPr>
    </w:p>
    <w:p w14:paraId="0CF7D9EA" w14:textId="77777777" w:rsidR="0081178F" w:rsidRDefault="0051676C" w:rsidP="00E8700A">
      <w:pPr>
        <w:pStyle w:val="Heading2"/>
      </w:pPr>
      <w:bookmarkStart w:id="98" w:name="_Toc239314818"/>
      <w:r>
        <w:t>Unexcused Absence</w:t>
      </w:r>
      <w:bookmarkEnd w:id="98"/>
    </w:p>
    <w:p w14:paraId="1B6F901F" w14:textId="77777777" w:rsidR="0081178F" w:rsidRDefault="0081178F">
      <w:pPr>
        <w:pStyle w:val="BodyText"/>
        <w:spacing w:before="6"/>
        <w:rPr>
          <w:b/>
          <w:sz w:val="28"/>
        </w:rPr>
      </w:pPr>
    </w:p>
    <w:p w14:paraId="21F8ABE3" w14:textId="77777777" w:rsidR="0081178F" w:rsidRDefault="0051676C">
      <w:pPr>
        <w:pStyle w:val="BodyText"/>
        <w:ind w:left="840"/>
      </w:pPr>
      <w:r>
        <w:t>No makeup exam will be scheduled. The student will receive a 0.0 grade.</w:t>
      </w:r>
    </w:p>
    <w:p w14:paraId="5BE6E6E6" w14:textId="77777777" w:rsidR="0081178F" w:rsidRDefault="0081178F">
      <w:pPr>
        <w:pStyle w:val="BodyText"/>
        <w:spacing w:before="8"/>
        <w:rPr>
          <w:sz w:val="27"/>
        </w:rPr>
      </w:pPr>
    </w:p>
    <w:p w14:paraId="4434F1AD" w14:textId="77777777" w:rsidR="0081178F" w:rsidRDefault="0051676C" w:rsidP="00E8700A">
      <w:pPr>
        <w:pStyle w:val="Heading2"/>
      </w:pPr>
      <w:bookmarkStart w:id="99" w:name="_Toc239314819"/>
      <w:r>
        <w:t>Makeup Exams</w:t>
      </w:r>
      <w:bookmarkEnd w:id="99"/>
    </w:p>
    <w:p w14:paraId="2CBD717F" w14:textId="115DDB14" w:rsidR="0081178F" w:rsidRDefault="0051676C">
      <w:pPr>
        <w:pStyle w:val="BodyText"/>
        <w:spacing w:before="80" w:line="259" w:lineRule="auto"/>
        <w:ind w:left="840" w:right="787"/>
      </w:pPr>
      <w:r>
        <w:t xml:space="preserve">Students must contact the faculty to schedule a makeup examination (for excused absences only). The exam must be made up within </w:t>
      </w:r>
      <w:r w:rsidR="0022252A">
        <w:t xml:space="preserve">48 hours after </w:t>
      </w:r>
      <w:r w:rsidR="00A35489">
        <w:t xml:space="preserve">the student </w:t>
      </w:r>
      <w:r w:rsidR="0022252A">
        <w:t>return</w:t>
      </w:r>
      <w:r w:rsidR="00A35489">
        <w:t>s</w:t>
      </w:r>
      <w:r w:rsidR="0022252A">
        <w:t xml:space="preserve"> to the college after </w:t>
      </w:r>
      <w:r>
        <w:t xml:space="preserve">the original </w:t>
      </w:r>
      <w:r w:rsidR="00DD5B68">
        <w:t xml:space="preserve">missed </w:t>
      </w:r>
      <w:r>
        <w:t>examination date</w:t>
      </w:r>
      <w:r w:rsidR="00A2382A">
        <w:t>.</w:t>
      </w:r>
      <w:r>
        <w:t xml:space="preserve"> Faculty will determine the date and time of the makeup exam.</w:t>
      </w:r>
    </w:p>
    <w:p w14:paraId="7AB7F20B" w14:textId="77777777" w:rsidR="0081178F" w:rsidRDefault="0081178F">
      <w:pPr>
        <w:pStyle w:val="BodyText"/>
        <w:spacing w:before="10"/>
        <w:rPr>
          <w:sz w:val="25"/>
        </w:rPr>
      </w:pPr>
    </w:p>
    <w:p w14:paraId="7DCD9930" w14:textId="25B001E7" w:rsidR="0081178F" w:rsidRDefault="0051676C">
      <w:pPr>
        <w:pStyle w:val="BodyText"/>
        <w:spacing w:line="259" w:lineRule="auto"/>
        <w:ind w:left="840" w:right="1616"/>
      </w:pPr>
      <w:r>
        <w:t>Makeup exams may differ from the original exam; they may include essay, short answer, matching and/or true/false questions.</w:t>
      </w:r>
    </w:p>
    <w:p w14:paraId="537AB6C1" w14:textId="77777777" w:rsidR="0081178F" w:rsidRDefault="0081178F">
      <w:pPr>
        <w:pStyle w:val="BodyText"/>
        <w:spacing w:before="1"/>
      </w:pPr>
    </w:p>
    <w:p w14:paraId="25C1EEBE" w14:textId="77777777" w:rsidR="0081178F" w:rsidRDefault="0051676C" w:rsidP="00E8700A">
      <w:pPr>
        <w:pStyle w:val="Heading2"/>
      </w:pPr>
      <w:bookmarkStart w:id="100" w:name="Off-Campus_Proctored_Exam_Policy"/>
      <w:bookmarkStart w:id="101" w:name="_Toc239314820"/>
      <w:bookmarkEnd w:id="100"/>
      <w:r>
        <w:t>Off-Campus Proctored Exam Policy</w:t>
      </w:r>
      <w:bookmarkEnd w:id="101"/>
    </w:p>
    <w:p w14:paraId="1BF0C6B1" w14:textId="566CAF48" w:rsidR="0081178F" w:rsidRDefault="0051676C">
      <w:pPr>
        <w:pStyle w:val="BodyText"/>
        <w:spacing w:before="312" w:line="259" w:lineRule="auto"/>
        <w:ind w:left="840" w:right="1535"/>
      </w:pPr>
      <w:r>
        <w:t xml:space="preserve">Students must adhere to exam and test integrity policies outlined in each course. </w:t>
      </w:r>
    </w:p>
    <w:p w14:paraId="7F033BB4" w14:textId="77777777" w:rsidR="0081178F" w:rsidRDefault="0081178F">
      <w:pPr>
        <w:pStyle w:val="BodyText"/>
        <w:spacing w:before="9"/>
        <w:rPr>
          <w:sz w:val="25"/>
        </w:rPr>
      </w:pPr>
    </w:p>
    <w:p w14:paraId="3A166C91" w14:textId="77777777" w:rsidR="0081178F" w:rsidRDefault="0051676C">
      <w:pPr>
        <w:pStyle w:val="BodyText"/>
        <w:spacing w:line="259" w:lineRule="auto"/>
        <w:ind w:left="839" w:right="789"/>
      </w:pPr>
      <w:r>
        <w:t>To protect the integrity of exams and to facilitate an optimal test-taking environment, the following policies apply for courses requiring an outside proctored exam:</w:t>
      </w:r>
    </w:p>
    <w:p w14:paraId="094FBA0A" w14:textId="77777777" w:rsidR="0081178F" w:rsidRDefault="0081178F">
      <w:pPr>
        <w:pStyle w:val="BodyText"/>
        <w:spacing w:before="10"/>
        <w:rPr>
          <w:sz w:val="25"/>
        </w:rPr>
      </w:pPr>
    </w:p>
    <w:p w14:paraId="0E35DBF7" w14:textId="77777777" w:rsidR="0081178F" w:rsidRDefault="0051676C" w:rsidP="00AC373D">
      <w:pPr>
        <w:pStyle w:val="Heading1"/>
        <w:ind w:left="839"/>
      </w:pPr>
      <w:bookmarkStart w:id="102" w:name="_Toc239314821"/>
      <w:r>
        <w:t>Kaplan Policy</w:t>
      </w:r>
      <w:bookmarkEnd w:id="102"/>
    </w:p>
    <w:p w14:paraId="43445066" w14:textId="77777777" w:rsidR="0081178F" w:rsidRDefault="0081178F">
      <w:pPr>
        <w:pStyle w:val="BodyText"/>
        <w:spacing w:before="2"/>
        <w:rPr>
          <w:b/>
          <w:sz w:val="37"/>
        </w:rPr>
      </w:pPr>
    </w:p>
    <w:p w14:paraId="2ECD1F57" w14:textId="77777777" w:rsidR="0081178F" w:rsidRDefault="0051676C">
      <w:pPr>
        <w:pStyle w:val="ListParagraph"/>
        <w:numPr>
          <w:ilvl w:val="1"/>
          <w:numId w:val="4"/>
        </w:numPr>
        <w:tabs>
          <w:tab w:val="left" w:pos="1559"/>
          <w:tab w:val="left" w:pos="1560"/>
        </w:tabs>
        <w:spacing w:before="1" w:line="256" w:lineRule="auto"/>
        <w:ind w:right="1377"/>
        <w:rPr>
          <w:rFonts w:ascii="Symbol" w:hAnsi="Symbol"/>
          <w:sz w:val="24"/>
        </w:rPr>
      </w:pPr>
      <w:r>
        <w:rPr>
          <w:sz w:val="24"/>
        </w:rPr>
        <w:t>Students are required to make the semester payment for Kaplan by the due date.</w:t>
      </w:r>
    </w:p>
    <w:p w14:paraId="17959E37" w14:textId="77777777" w:rsidR="0081178F" w:rsidRDefault="0051676C">
      <w:pPr>
        <w:pStyle w:val="ListParagraph"/>
        <w:numPr>
          <w:ilvl w:val="1"/>
          <w:numId w:val="4"/>
        </w:numPr>
        <w:tabs>
          <w:tab w:val="left" w:pos="1559"/>
          <w:tab w:val="left" w:pos="1560"/>
        </w:tabs>
        <w:spacing w:before="81" w:line="256" w:lineRule="auto"/>
        <w:ind w:right="2685"/>
        <w:rPr>
          <w:rFonts w:ascii="Symbol" w:hAnsi="Symbol"/>
          <w:sz w:val="24"/>
        </w:rPr>
      </w:pPr>
      <w:r>
        <w:rPr>
          <w:sz w:val="24"/>
        </w:rPr>
        <w:t>Students are required to complete the Kaplan assignments and assessments/tests to progress in the</w:t>
      </w:r>
      <w:r>
        <w:rPr>
          <w:spacing w:val="-7"/>
          <w:sz w:val="24"/>
        </w:rPr>
        <w:t xml:space="preserve"> </w:t>
      </w:r>
      <w:r>
        <w:rPr>
          <w:sz w:val="24"/>
        </w:rPr>
        <w:t>program.</w:t>
      </w:r>
    </w:p>
    <w:p w14:paraId="61E35D26" w14:textId="77777777" w:rsidR="0081178F" w:rsidRDefault="0051676C">
      <w:pPr>
        <w:pStyle w:val="ListParagraph"/>
        <w:numPr>
          <w:ilvl w:val="1"/>
          <w:numId w:val="4"/>
        </w:numPr>
        <w:tabs>
          <w:tab w:val="left" w:pos="1559"/>
          <w:tab w:val="left" w:pos="1560"/>
        </w:tabs>
        <w:spacing w:before="2" w:line="256" w:lineRule="auto"/>
        <w:ind w:right="1243"/>
        <w:rPr>
          <w:rFonts w:ascii="Symbol" w:hAnsi="Symbol"/>
          <w:sz w:val="24"/>
        </w:rPr>
      </w:pPr>
      <w:r>
        <w:rPr>
          <w:sz w:val="24"/>
        </w:rPr>
        <w:t>Students will be informed of the benchmark for the integrated test prior to the test. Benchmark scores for Kaplan tests vary by</w:t>
      </w:r>
      <w:r>
        <w:rPr>
          <w:spacing w:val="-12"/>
          <w:sz w:val="24"/>
        </w:rPr>
        <w:t xml:space="preserve"> </w:t>
      </w:r>
      <w:r>
        <w:rPr>
          <w:sz w:val="24"/>
        </w:rPr>
        <w:t>course.</w:t>
      </w:r>
    </w:p>
    <w:p w14:paraId="6A796B58" w14:textId="636C5545" w:rsidR="0081178F" w:rsidRDefault="0051676C">
      <w:pPr>
        <w:pStyle w:val="ListParagraph"/>
        <w:numPr>
          <w:ilvl w:val="1"/>
          <w:numId w:val="4"/>
        </w:numPr>
        <w:tabs>
          <w:tab w:val="left" w:pos="1559"/>
          <w:tab w:val="left" w:pos="1560"/>
        </w:tabs>
        <w:spacing w:before="2" w:line="256" w:lineRule="auto"/>
        <w:ind w:right="1709"/>
        <w:rPr>
          <w:rFonts w:ascii="Symbol" w:hAnsi="Symbol"/>
          <w:sz w:val="24"/>
        </w:rPr>
      </w:pPr>
      <w:r>
        <w:rPr>
          <w:sz w:val="24"/>
        </w:rPr>
        <w:t>The integrated Kaplan Test will count as 5% of the total course grade for students who meet the benchmark</w:t>
      </w:r>
      <w:r>
        <w:rPr>
          <w:spacing w:val="-3"/>
          <w:sz w:val="24"/>
        </w:rPr>
        <w:t xml:space="preserve"> </w:t>
      </w:r>
      <w:r>
        <w:rPr>
          <w:sz w:val="24"/>
        </w:rPr>
        <w:t>score.</w:t>
      </w:r>
    </w:p>
    <w:p w14:paraId="4F18086D" w14:textId="44A932C2" w:rsidR="0081178F" w:rsidRDefault="0051676C">
      <w:pPr>
        <w:pStyle w:val="ListParagraph"/>
        <w:numPr>
          <w:ilvl w:val="1"/>
          <w:numId w:val="4"/>
        </w:numPr>
        <w:tabs>
          <w:tab w:val="left" w:pos="1559"/>
          <w:tab w:val="left" w:pos="1560"/>
        </w:tabs>
        <w:spacing w:before="2" w:line="256" w:lineRule="auto"/>
        <w:ind w:right="1019"/>
        <w:rPr>
          <w:rFonts w:ascii="Symbol" w:hAnsi="Symbol"/>
          <w:sz w:val="24"/>
        </w:rPr>
      </w:pPr>
      <w:r>
        <w:rPr>
          <w:sz w:val="24"/>
        </w:rPr>
        <w:t>Students who score 1-5 percentage points lower than the benchmark score will earn 4% of the total course grade</w:t>
      </w:r>
      <w:r w:rsidR="008B497A">
        <w:rPr>
          <w:sz w:val="24"/>
        </w:rPr>
        <w:t xml:space="preserve"> allocated to</w:t>
      </w:r>
      <w:r>
        <w:rPr>
          <w:sz w:val="24"/>
        </w:rPr>
        <w:t xml:space="preserve"> Kaplan AFTER the student submits all required remediation as designated by each</w:t>
      </w:r>
      <w:r>
        <w:rPr>
          <w:spacing w:val="-2"/>
          <w:sz w:val="24"/>
        </w:rPr>
        <w:t xml:space="preserve"> </w:t>
      </w:r>
      <w:r>
        <w:rPr>
          <w:sz w:val="24"/>
        </w:rPr>
        <w:t>course.</w:t>
      </w:r>
    </w:p>
    <w:p w14:paraId="6808284B" w14:textId="75B4138B" w:rsidR="0081178F" w:rsidRDefault="0051676C">
      <w:pPr>
        <w:pStyle w:val="ListParagraph"/>
        <w:numPr>
          <w:ilvl w:val="1"/>
          <w:numId w:val="4"/>
        </w:numPr>
        <w:tabs>
          <w:tab w:val="left" w:pos="1559"/>
          <w:tab w:val="left" w:pos="1560"/>
        </w:tabs>
        <w:spacing w:before="5" w:line="256" w:lineRule="auto"/>
        <w:ind w:right="1140"/>
        <w:rPr>
          <w:rFonts w:ascii="Symbol" w:hAnsi="Symbol"/>
          <w:sz w:val="24"/>
        </w:rPr>
      </w:pPr>
      <w:r>
        <w:rPr>
          <w:sz w:val="24"/>
        </w:rPr>
        <w:t>Students who score more than 5 percentage points lower than the</w:t>
      </w:r>
      <w:r>
        <w:rPr>
          <w:spacing w:val="-35"/>
          <w:sz w:val="24"/>
        </w:rPr>
        <w:t xml:space="preserve"> </w:t>
      </w:r>
      <w:r>
        <w:rPr>
          <w:sz w:val="24"/>
        </w:rPr>
        <w:t>benchmark score will earn 3% of the total course grade</w:t>
      </w:r>
      <w:r w:rsidR="008B497A">
        <w:rPr>
          <w:sz w:val="24"/>
        </w:rPr>
        <w:t xml:space="preserve"> allocated to</w:t>
      </w:r>
      <w:r>
        <w:rPr>
          <w:sz w:val="24"/>
        </w:rPr>
        <w:t xml:space="preserve"> Kaplan AFTER the student submits all required remediation as designated by each</w:t>
      </w:r>
      <w:r>
        <w:rPr>
          <w:spacing w:val="-11"/>
          <w:sz w:val="24"/>
        </w:rPr>
        <w:t xml:space="preserve"> </w:t>
      </w:r>
      <w:r>
        <w:rPr>
          <w:sz w:val="24"/>
        </w:rPr>
        <w:t>course.</w:t>
      </w:r>
    </w:p>
    <w:p w14:paraId="1BFEB843" w14:textId="77777777" w:rsidR="0081178F" w:rsidRDefault="0051676C">
      <w:pPr>
        <w:pStyle w:val="ListParagraph"/>
        <w:numPr>
          <w:ilvl w:val="1"/>
          <w:numId w:val="4"/>
        </w:numPr>
        <w:tabs>
          <w:tab w:val="left" w:pos="1559"/>
          <w:tab w:val="left" w:pos="1560"/>
        </w:tabs>
        <w:spacing w:before="4" w:line="259" w:lineRule="auto"/>
        <w:ind w:right="833"/>
        <w:rPr>
          <w:rFonts w:ascii="Symbol" w:hAnsi="Symbol"/>
          <w:sz w:val="24"/>
        </w:rPr>
      </w:pPr>
      <w:r>
        <w:rPr>
          <w:sz w:val="24"/>
        </w:rPr>
        <w:t xml:space="preserve">Remediation will consist of completing the Student Reflection Tool and reviewing each missed question for a minimum of one minute each. The 4% or 3% of the total course grade will only be awarded once remediation is complete. Not completing remediation will result in a forfeit of </w:t>
      </w:r>
      <w:proofErr w:type="gramStart"/>
      <w:r>
        <w:rPr>
          <w:sz w:val="24"/>
        </w:rPr>
        <w:t>the 4</w:t>
      </w:r>
      <w:proofErr w:type="gramEnd"/>
      <w:r>
        <w:rPr>
          <w:sz w:val="24"/>
        </w:rPr>
        <w:t>% or 3% of the total course grade.</w:t>
      </w:r>
    </w:p>
    <w:p w14:paraId="15EFB537" w14:textId="76AB3D08" w:rsidR="0081178F" w:rsidRPr="00A932FB" w:rsidRDefault="0051676C">
      <w:pPr>
        <w:pStyle w:val="ListParagraph"/>
        <w:numPr>
          <w:ilvl w:val="1"/>
          <w:numId w:val="4"/>
        </w:numPr>
        <w:tabs>
          <w:tab w:val="left" w:pos="1559"/>
          <w:tab w:val="left" w:pos="1560"/>
        </w:tabs>
        <w:spacing w:before="0" w:line="256" w:lineRule="auto"/>
        <w:ind w:right="872"/>
        <w:rPr>
          <w:rFonts w:ascii="Symbol" w:hAnsi="Symbol"/>
          <w:sz w:val="24"/>
        </w:rPr>
      </w:pPr>
      <w:r>
        <w:rPr>
          <w:sz w:val="24"/>
        </w:rPr>
        <w:t xml:space="preserve">All Kaplan pass/fail assignments need to be completed by the designated due </w:t>
      </w:r>
      <w:r w:rsidR="00865424">
        <w:rPr>
          <w:sz w:val="24"/>
        </w:rPr>
        <w:t xml:space="preserve">date </w:t>
      </w:r>
      <w:r>
        <w:rPr>
          <w:sz w:val="24"/>
        </w:rPr>
        <w:t>to benefit from any percent earned based on the Integrated Test. Students will lose 1% of the overall Kaplan grade if assignments/focused review test are not completed by the due</w:t>
      </w:r>
      <w:r>
        <w:rPr>
          <w:spacing w:val="-4"/>
          <w:sz w:val="24"/>
        </w:rPr>
        <w:t xml:space="preserve"> </w:t>
      </w:r>
      <w:r>
        <w:rPr>
          <w:sz w:val="24"/>
        </w:rPr>
        <w:t>date.</w:t>
      </w:r>
    </w:p>
    <w:p w14:paraId="3E0EC35E" w14:textId="77777777" w:rsidR="00A932FB" w:rsidRPr="00A932FB" w:rsidRDefault="00A932FB" w:rsidP="00A932FB">
      <w:pPr>
        <w:tabs>
          <w:tab w:val="left" w:pos="1559"/>
          <w:tab w:val="left" w:pos="1560"/>
        </w:tabs>
        <w:spacing w:line="256" w:lineRule="auto"/>
        <w:ind w:left="1200" w:right="872"/>
        <w:rPr>
          <w:rFonts w:ascii="Symbol" w:hAnsi="Symbol"/>
          <w:sz w:val="24"/>
        </w:rPr>
      </w:pPr>
    </w:p>
    <w:p w14:paraId="2807AE69" w14:textId="77777777" w:rsidR="0081178F" w:rsidRDefault="0081178F">
      <w:pPr>
        <w:pStyle w:val="BodyText"/>
        <w:spacing w:before="4"/>
      </w:pPr>
    </w:p>
    <w:p w14:paraId="49BACB29" w14:textId="77777777" w:rsidR="0081178F" w:rsidRDefault="0051676C" w:rsidP="00AC373D">
      <w:pPr>
        <w:pStyle w:val="Heading1"/>
        <w:tabs>
          <w:tab w:val="left" w:pos="9074"/>
        </w:tabs>
        <w:ind w:left="840"/>
      </w:pPr>
      <w:bookmarkStart w:id="103" w:name="SafeMedicate®_for_TBSN_and_ABSN_Students"/>
      <w:bookmarkStart w:id="104" w:name="_Toc239314822"/>
      <w:bookmarkEnd w:id="103"/>
      <w:r>
        <w:t>SafeMedicate® for TBSN and ABSN Students</w:t>
      </w:r>
      <w:bookmarkEnd w:id="104"/>
    </w:p>
    <w:p w14:paraId="1E10B5A5" w14:textId="1F8434D1" w:rsidR="0081178F" w:rsidRDefault="0051676C">
      <w:pPr>
        <w:pStyle w:val="BodyText"/>
        <w:spacing w:before="316" w:line="259" w:lineRule="auto"/>
        <w:ind w:left="840" w:right="817"/>
      </w:pPr>
      <w:r>
        <w:t>SafeMedicate® is a unique e-learning solution that addresses the problem of medication error by supporting the development and assessment of competence for safe medication practice. The program includes content for learning processes, practice assessments and graded</w:t>
      </w:r>
      <w:r>
        <w:rPr>
          <w:spacing w:val="-2"/>
        </w:rPr>
        <w:t xml:space="preserve"> </w:t>
      </w:r>
      <w:r>
        <w:t>assessments.</w:t>
      </w:r>
    </w:p>
    <w:p w14:paraId="7CCB02F0" w14:textId="77777777" w:rsidR="0034388D" w:rsidRDefault="0034388D" w:rsidP="00AC373D">
      <w:pPr>
        <w:pStyle w:val="Heading2"/>
        <w:rPr>
          <w:b w:val="0"/>
          <w:bCs w:val="0"/>
          <w:sz w:val="25"/>
          <w:szCs w:val="24"/>
        </w:rPr>
      </w:pPr>
    </w:p>
    <w:p w14:paraId="51FB1454" w14:textId="467B21C3" w:rsidR="0081178F" w:rsidRDefault="0051676C" w:rsidP="00AC373D">
      <w:pPr>
        <w:pStyle w:val="Heading2"/>
      </w:pPr>
      <w:bookmarkStart w:id="105" w:name="_Toc239314823"/>
      <w:r>
        <w:t>Obtaining and Purchasing SafeMedicate®</w:t>
      </w:r>
      <w:bookmarkEnd w:id="105"/>
    </w:p>
    <w:p w14:paraId="2847BC73" w14:textId="77777777" w:rsidR="0081178F" w:rsidRDefault="0081178F">
      <w:pPr>
        <w:pStyle w:val="BodyText"/>
        <w:spacing w:before="6"/>
        <w:rPr>
          <w:b/>
          <w:sz w:val="28"/>
        </w:rPr>
      </w:pPr>
    </w:p>
    <w:p w14:paraId="63154AC3" w14:textId="631B3527" w:rsidR="0081178F" w:rsidRDefault="0051676C">
      <w:pPr>
        <w:pStyle w:val="BodyText"/>
        <w:spacing w:line="259" w:lineRule="auto"/>
        <w:ind w:left="840" w:right="851"/>
      </w:pPr>
      <w:r>
        <w:t>Students are responsible for fees associated with the purchase of SafeMedicate®. Information on how to purchase SafeMedicate® will be posted on the D2L Brightspace (</w:t>
      </w:r>
      <w:hyperlink r:id="rId57">
        <w:r w:rsidRPr="002C541B">
          <w:rPr>
            <w:color w:val="0000FF"/>
            <w:u w:val="single" w:color="0562C1"/>
          </w:rPr>
          <w:t>https://help.d2l.msu.edu/msu-</w:t>
        </w:r>
      </w:hyperlink>
      <w:r w:rsidRPr="002C541B">
        <w:rPr>
          <w:color w:val="0000FF"/>
        </w:rPr>
        <w:t xml:space="preserve"> </w:t>
      </w:r>
      <w:hyperlink r:id="rId58">
        <w:r w:rsidRPr="002C541B">
          <w:rPr>
            <w:color w:val="0000FF"/>
            <w:u w:val="single" w:color="0562C1"/>
          </w:rPr>
          <w:t>docs</w:t>
        </w:r>
      </w:hyperlink>
      <w:r>
        <w:t>) course space.</w:t>
      </w:r>
    </w:p>
    <w:p w14:paraId="73ADAF46" w14:textId="77777777" w:rsidR="0081178F" w:rsidRDefault="0081178F">
      <w:pPr>
        <w:pStyle w:val="BodyText"/>
        <w:spacing w:before="7"/>
        <w:rPr>
          <w:sz w:val="12"/>
        </w:rPr>
      </w:pPr>
    </w:p>
    <w:p w14:paraId="692A05D7" w14:textId="77777777" w:rsidR="0081178F" w:rsidRPr="00D62B23" w:rsidRDefault="0051676C" w:rsidP="00E8700A">
      <w:pPr>
        <w:pStyle w:val="Heading2"/>
      </w:pPr>
      <w:bookmarkStart w:id="106" w:name="_Toc239314824"/>
      <w:r w:rsidRPr="00D62B23">
        <w:t>TBSN Students</w:t>
      </w:r>
      <w:bookmarkEnd w:id="106"/>
    </w:p>
    <w:p w14:paraId="0C2EFB3A" w14:textId="77777777" w:rsidR="0081178F" w:rsidRDefault="0081178F">
      <w:pPr>
        <w:pStyle w:val="BodyText"/>
        <w:spacing w:before="3"/>
        <w:rPr>
          <w:b/>
          <w:sz w:val="28"/>
        </w:rPr>
      </w:pPr>
    </w:p>
    <w:p w14:paraId="016885B0" w14:textId="2083BB3A" w:rsidR="0081178F" w:rsidRDefault="0051676C">
      <w:pPr>
        <w:pStyle w:val="BodyText"/>
        <w:spacing w:line="259" w:lineRule="auto"/>
        <w:ind w:left="840" w:right="1136"/>
      </w:pPr>
      <w:r>
        <w:t>TBSN students will purchase a 3-year license in their NUR 2 semester.</w:t>
      </w:r>
    </w:p>
    <w:p w14:paraId="21DD6B75" w14:textId="77777777" w:rsidR="0081178F" w:rsidRDefault="0081178F">
      <w:pPr>
        <w:pStyle w:val="BodyText"/>
        <w:spacing w:before="1"/>
        <w:rPr>
          <w:sz w:val="30"/>
        </w:rPr>
      </w:pPr>
    </w:p>
    <w:p w14:paraId="46703C06" w14:textId="77777777" w:rsidR="0081178F" w:rsidRPr="00D62B23" w:rsidRDefault="0051676C" w:rsidP="00E8700A">
      <w:pPr>
        <w:pStyle w:val="Heading2"/>
      </w:pPr>
      <w:bookmarkStart w:id="107" w:name="_Toc239314825"/>
      <w:r w:rsidRPr="00D62B23">
        <w:t>ABSN Students</w:t>
      </w:r>
      <w:bookmarkEnd w:id="107"/>
    </w:p>
    <w:p w14:paraId="5ABB9353" w14:textId="77777777" w:rsidR="0081178F" w:rsidRDefault="0081178F">
      <w:pPr>
        <w:pStyle w:val="BodyText"/>
        <w:spacing w:before="3"/>
        <w:rPr>
          <w:b/>
          <w:sz w:val="28"/>
        </w:rPr>
      </w:pPr>
    </w:p>
    <w:p w14:paraId="690FB0EA" w14:textId="4146A165" w:rsidR="0081178F" w:rsidRDefault="0051676C">
      <w:pPr>
        <w:pStyle w:val="BodyText"/>
        <w:spacing w:line="259" w:lineRule="auto"/>
        <w:ind w:left="840" w:right="1229"/>
      </w:pPr>
      <w:r>
        <w:t xml:space="preserve">ABSN students will purchase a 2-year license </w:t>
      </w:r>
      <w:r w:rsidR="00BA5D68">
        <w:t xml:space="preserve">within their first semester. </w:t>
      </w:r>
    </w:p>
    <w:p w14:paraId="1A02F214" w14:textId="77777777" w:rsidR="0081178F" w:rsidRDefault="0081178F">
      <w:pPr>
        <w:pStyle w:val="BodyText"/>
        <w:spacing w:before="9"/>
        <w:rPr>
          <w:sz w:val="25"/>
        </w:rPr>
      </w:pPr>
    </w:p>
    <w:p w14:paraId="0C7210F7" w14:textId="25FC8097" w:rsidR="0081178F" w:rsidRDefault="0051676C" w:rsidP="00AC373D">
      <w:pPr>
        <w:pStyle w:val="Heading1"/>
        <w:ind w:left="840"/>
      </w:pPr>
      <w:bookmarkStart w:id="108" w:name="Clinical_Experience_Policies"/>
      <w:bookmarkStart w:id="109" w:name="_Toc239314826"/>
      <w:bookmarkEnd w:id="108"/>
      <w:r>
        <w:t>Clinical Experience</w:t>
      </w:r>
      <w:r>
        <w:rPr>
          <w:spacing w:val="-6"/>
        </w:rPr>
        <w:t xml:space="preserve"> </w:t>
      </w:r>
      <w:r>
        <w:t>Policies</w:t>
      </w:r>
      <w:bookmarkEnd w:id="109"/>
    </w:p>
    <w:p w14:paraId="5F3321FA" w14:textId="77777777" w:rsidR="004F30FD" w:rsidRDefault="004F30FD" w:rsidP="00AC373D">
      <w:pPr>
        <w:pStyle w:val="Heading2"/>
      </w:pPr>
      <w:bookmarkStart w:id="110" w:name="Clinical_Placements"/>
      <w:bookmarkEnd w:id="110"/>
    </w:p>
    <w:p w14:paraId="0F018E07" w14:textId="65AAA970" w:rsidR="0081178F" w:rsidRDefault="0051676C" w:rsidP="00AC373D">
      <w:pPr>
        <w:pStyle w:val="Heading2"/>
      </w:pPr>
      <w:bookmarkStart w:id="111" w:name="_Toc239314827"/>
      <w:r>
        <w:t>Clinical Placements</w:t>
      </w:r>
      <w:bookmarkEnd w:id="111"/>
    </w:p>
    <w:p w14:paraId="49B26228" w14:textId="77777777" w:rsidR="0081178F" w:rsidRDefault="0051676C">
      <w:pPr>
        <w:pStyle w:val="BodyText"/>
        <w:spacing w:before="310" w:line="259" w:lineRule="auto"/>
        <w:ind w:left="839" w:right="949"/>
      </w:pPr>
      <w:r>
        <w:t>Student clinical placements are arranged by the CON clinical placement coordinator in collaboration with CON faculty; they are determined by availability of required clinical opportunities for students and a valid affiliation agreement with the hosting agency.</w:t>
      </w:r>
    </w:p>
    <w:p w14:paraId="5B6C7A89" w14:textId="4E9E589C" w:rsidR="0081178F" w:rsidRDefault="0051676C">
      <w:pPr>
        <w:pStyle w:val="BodyText"/>
        <w:spacing w:before="1"/>
        <w:ind w:left="839"/>
      </w:pPr>
      <w:r>
        <w:t>Student clinical placement assignments may not be exchanged between students.</w:t>
      </w:r>
      <w:r w:rsidR="00BA5D68">
        <w:t xml:space="preserve"> Students are to contact the course lead or clinical course coordinator and </w:t>
      </w:r>
      <w:r w:rsidR="00BA5D68" w:rsidRPr="00703D0C">
        <w:rPr>
          <w:u w:val="single"/>
        </w:rPr>
        <w:t>not</w:t>
      </w:r>
      <w:r w:rsidR="00BA5D68">
        <w:t xml:space="preserve"> the clinical placement coordinator for issues or requests related to clinical placement. </w:t>
      </w:r>
    </w:p>
    <w:p w14:paraId="6BA5CA16" w14:textId="77777777" w:rsidR="0081178F" w:rsidRDefault="0081178F">
      <w:pPr>
        <w:pStyle w:val="BodyText"/>
        <w:spacing w:before="9"/>
        <w:rPr>
          <w:sz w:val="27"/>
        </w:rPr>
      </w:pPr>
    </w:p>
    <w:p w14:paraId="5246928C" w14:textId="77777777" w:rsidR="0081178F" w:rsidRDefault="0051676C">
      <w:pPr>
        <w:pStyle w:val="BodyText"/>
        <w:spacing w:line="259" w:lineRule="auto"/>
        <w:ind w:left="840" w:right="1202"/>
      </w:pPr>
      <w:r>
        <w:t>There are many external factors that affect the complexity of securing clinical placements (e.g., other nursing programs, medical students, residents, and implementations of electronic documentation systems). Therefore, the clinical placement process is an established framework to facilitate appropriate clinical sites that will meet course and program objectives, as well as ensure the strongest preparation possible for students across the program.</w:t>
      </w:r>
    </w:p>
    <w:p w14:paraId="10ACC4CD" w14:textId="77777777" w:rsidR="004F30FD" w:rsidRDefault="004F30FD">
      <w:pPr>
        <w:pStyle w:val="BodyText"/>
        <w:spacing w:line="259" w:lineRule="auto"/>
        <w:ind w:left="840" w:right="1202"/>
      </w:pPr>
    </w:p>
    <w:p w14:paraId="1BC35A39" w14:textId="413BE61C" w:rsidR="0081178F" w:rsidRPr="002C541B" w:rsidRDefault="0051676C">
      <w:pPr>
        <w:pStyle w:val="BodyText"/>
        <w:spacing w:before="80" w:line="259" w:lineRule="auto"/>
        <w:ind w:left="840" w:right="1123"/>
        <w:rPr>
          <w:color w:val="0000FF"/>
        </w:rPr>
      </w:pPr>
      <w:r>
        <w:t>Students identifying extenuating circumstances that could affect their clinical assignment are required to submit a description of their specific circumstances to the clinical placement coordinator by a designated timeframe prior to the course. Not all requests for assignment considerations can be honored. For mor</w:t>
      </w:r>
      <w:r w:rsidR="00F71368">
        <w:t>e</w:t>
      </w:r>
      <w:r>
        <w:t xml:space="preserve"> information, visit</w:t>
      </w:r>
      <w:r w:rsidR="00800C03">
        <w:t xml:space="preserve"> the </w:t>
      </w:r>
      <w:hyperlink r:id="rId59" w:history="1">
        <w:r w:rsidR="00800C03" w:rsidRPr="00800C03">
          <w:rPr>
            <w:rStyle w:val="Hyperlink"/>
          </w:rPr>
          <w:t>CON Clinical Experiences website</w:t>
        </w:r>
      </w:hyperlink>
    </w:p>
    <w:p w14:paraId="3068EBB0" w14:textId="77777777" w:rsidR="0081178F" w:rsidRDefault="0081178F">
      <w:pPr>
        <w:pStyle w:val="BodyText"/>
        <w:spacing w:before="10"/>
        <w:rPr>
          <w:sz w:val="17"/>
        </w:rPr>
      </w:pPr>
    </w:p>
    <w:p w14:paraId="44269481" w14:textId="77777777" w:rsidR="0081178F" w:rsidRDefault="0051676C">
      <w:pPr>
        <w:pStyle w:val="BodyText"/>
        <w:spacing w:before="92" w:line="259" w:lineRule="auto"/>
        <w:ind w:left="840" w:right="909"/>
        <w:jc w:val="both"/>
      </w:pPr>
      <w:r>
        <w:t>Students may not be mentored by a relative/partner or in the clinical unit or department in which the student is currently employed. Other departments or units within the same agency are acceptable.</w:t>
      </w:r>
    </w:p>
    <w:p w14:paraId="171C0357" w14:textId="77777777" w:rsidR="0081178F" w:rsidRDefault="0081178F">
      <w:pPr>
        <w:pStyle w:val="BodyText"/>
        <w:spacing w:before="8"/>
        <w:rPr>
          <w:sz w:val="25"/>
        </w:rPr>
      </w:pPr>
    </w:p>
    <w:p w14:paraId="28B8D85B" w14:textId="77777777" w:rsidR="0081178F" w:rsidRDefault="0051676C" w:rsidP="00C51B3D">
      <w:pPr>
        <w:pStyle w:val="Heading2"/>
      </w:pPr>
      <w:bookmarkStart w:id="112" w:name="_Toc239314828"/>
      <w:r>
        <w:t>Fees</w:t>
      </w:r>
      <w:bookmarkEnd w:id="112"/>
    </w:p>
    <w:p w14:paraId="5650D3EE" w14:textId="77777777" w:rsidR="0081178F" w:rsidRDefault="0081178F">
      <w:pPr>
        <w:pStyle w:val="BodyText"/>
        <w:spacing w:before="4"/>
        <w:rPr>
          <w:b/>
          <w:sz w:val="28"/>
        </w:rPr>
      </w:pPr>
    </w:p>
    <w:p w14:paraId="75DF2620" w14:textId="77777777" w:rsidR="0081178F" w:rsidRDefault="0051676C">
      <w:pPr>
        <w:pStyle w:val="BodyText"/>
        <w:spacing w:line="259" w:lineRule="auto"/>
        <w:ind w:left="840" w:right="882"/>
      </w:pPr>
      <w:r>
        <w:t xml:space="preserve">Students are responsible for any agency/system placement costs, as well as any specific agency compliance requirements that may require additional time prior to entering </w:t>
      </w:r>
      <w:proofErr w:type="gramStart"/>
      <w:r>
        <w:t>clinical</w:t>
      </w:r>
      <w:proofErr w:type="gramEnd"/>
      <w:r>
        <w:t xml:space="preserve"> (e.g., additional background checks or electronic medical record [EHR] training).</w:t>
      </w:r>
    </w:p>
    <w:p w14:paraId="0CC6A392" w14:textId="77777777" w:rsidR="0081178F" w:rsidRDefault="0081178F">
      <w:pPr>
        <w:pStyle w:val="BodyText"/>
        <w:spacing w:before="10"/>
        <w:rPr>
          <w:sz w:val="25"/>
        </w:rPr>
      </w:pPr>
    </w:p>
    <w:p w14:paraId="3B7DDAF3" w14:textId="679C2BD3" w:rsidR="0081178F" w:rsidRDefault="0051676C" w:rsidP="00C51B3D">
      <w:pPr>
        <w:pStyle w:val="Heading2"/>
      </w:pPr>
      <w:bookmarkStart w:id="113" w:name="_Toc239314829"/>
      <w:r>
        <w:t>Travel Requirements</w:t>
      </w:r>
      <w:bookmarkEnd w:id="113"/>
    </w:p>
    <w:p w14:paraId="66457DFB" w14:textId="0F1B6E5C" w:rsidR="0081178F" w:rsidRDefault="0051676C">
      <w:pPr>
        <w:pStyle w:val="BodyText"/>
        <w:spacing w:before="189" w:line="259" w:lineRule="auto"/>
        <w:ind w:left="840" w:right="894"/>
      </w:pPr>
      <w:r>
        <w:t>Clinical experiences are provided in a variety of settings throughout the state</w:t>
      </w:r>
      <w:r w:rsidR="00C926EF">
        <w:t xml:space="preserve">. </w:t>
      </w:r>
      <w:proofErr w:type="gramStart"/>
      <w:r w:rsidR="00C926EF">
        <w:t>Travel</w:t>
      </w:r>
      <w:proofErr w:type="gramEnd"/>
      <w:r w:rsidR="00C926EF">
        <w:t xml:space="preserve"> to clinical sites may be up to 100 miles from the home campus based on a</w:t>
      </w:r>
      <w:r w:rsidR="004D1301">
        <w:t>vailability</w:t>
      </w:r>
      <w:r>
        <w:t>. Students are responsible for making the travel arrangements necessary to complete degree requirements. This includes travel arrangements and</w:t>
      </w:r>
      <w:r w:rsidR="002440B9">
        <w:t>,</w:t>
      </w:r>
      <w:r>
        <w:t xml:space="preserve"> </w:t>
      </w:r>
      <w:r w:rsidR="004F30FD">
        <w:t>including</w:t>
      </w:r>
      <w:r w:rsidR="002440B9">
        <w:t xml:space="preserve"> </w:t>
      </w:r>
      <w:r w:rsidR="00BA5D68">
        <w:t xml:space="preserve">reliable </w:t>
      </w:r>
      <w:r>
        <w:t>transportation to and from clinical agencies. Parking provisions vary from agency to agency. Students are required to follow agency policies regarding parking.</w:t>
      </w:r>
    </w:p>
    <w:p w14:paraId="12FF00FE" w14:textId="77777777" w:rsidR="0081178F" w:rsidRDefault="0081178F">
      <w:pPr>
        <w:pStyle w:val="BodyText"/>
        <w:spacing w:before="10"/>
        <w:rPr>
          <w:sz w:val="25"/>
        </w:rPr>
      </w:pPr>
    </w:p>
    <w:p w14:paraId="4D431AD4" w14:textId="4A57CB4F" w:rsidR="0081178F" w:rsidRDefault="0051676C" w:rsidP="00C51B3D">
      <w:pPr>
        <w:pStyle w:val="Heading2"/>
      </w:pPr>
      <w:bookmarkStart w:id="114" w:name="_Toc239314830"/>
      <w:r>
        <w:t>Invasive Procedure Guidelines</w:t>
      </w:r>
      <w:bookmarkEnd w:id="114"/>
    </w:p>
    <w:p w14:paraId="226909D0" w14:textId="6644FD72" w:rsidR="0081178F" w:rsidRDefault="0051676C">
      <w:pPr>
        <w:pStyle w:val="BodyText"/>
        <w:spacing w:before="316" w:line="261" w:lineRule="auto"/>
        <w:ind w:left="840" w:right="1202"/>
      </w:pPr>
      <w:r>
        <w:t>Students will not perform invasive procedures (</w:t>
      </w:r>
      <w:r w:rsidR="002440B9">
        <w:t>e</w:t>
      </w:r>
      <w:r>
        <w:t>.</w:t>
      </w:r>
      <w:r w:rsidR="002440B9">
        <w:t>g</w:t>
      </w:r>
      <w:r>
        <w:t>., blood draws, injections) on other students for practice.</w:t>
      </w:r>
    </w:p>
    <w:p w14:paraId="32AA3F63" w14:textId="77777777" w:rsidR="0081178F" w:rsidRDefault="0081178F">
      <w:pPr>
        <w:pStyle w:val="BodyText"/>
        <w:spacing w:before="9"/>
        <w:rPr>
          <w:sz w:val="23"/>
        </w:rPr>
      </w:pPr>
    </w:p>
    <w:p w14:paraId="484E961A" w14:textId="77777777" w:rsidR="0081178F" w:rsidRDefault="0051676C" w:rsidP="00C51B3D">
      <w:pPr>
        <w:pStyle w:val="Heading2"/>
      </w:pPr>
      <w:bookmarkStart w:id="115" w:name="Student_Clinical_Attire_Policy"/>
      <w:bookmarkStart w:id="116" w:name="_Toc239314831"/>
      <w:bookmarkEnd w:id="115"/>
      <w:r>
        <w:t>Student Clinical Attire Policy</w:t>
      </w:r>
      <w:bookmarkEnd w:id="116"/>
    </w:p>
    <w:p w14:paraId="09E134D2" w14:textId="77777777" w:rsidR="0081178F" w:rsidRDefault="0051676C">
      <w:pPr>
        <w:pStyle w:val="BodyText"/>
        <w:spacing w:before="319" w:line="259" w:lineRule="auto"/>
        <w:ind w:left="840" w:right="882"/>
      </w:pPr>
      <w:r>
        <w:t>Students must comply with approved clinical attire requirements as a part of safety and professional expectations. Students are responsible for all costs associated with the purchase of uniforms.</w:t>
      </w:r>
    </w:p>
    <w:p w14:paraId="5B4ED28B" w14:textId="77777777" w:rsidR="0081178F" w:rsidRDefault="0081178F">
      <w:pPr>
        <w:pStyle w:val="BodyText"/>
        <w:spacing w:before="7"/>
        <w:rPr>
          <w:sz w:val="12"/>
        </w:rPr>
      </w:pPr>
    </w:p>
    <w:p w14:paraId="79F00F1C" w14:textId="77777777" w:rsidR="0081178F" w:rsidRDefault="0051676C">
      <w:pPr>
        <w:pStyle w:val="BodyText"/>
        <w:spacing w:before="93"/>
        <w:ind w:left="840"/>
      </w:pPr>
      <w:r>
        <w:t xml:space="preserve">The following items </w:t>
      </w:r>
      <w:r>
        <w:rPr>
          <w:b/>
        </w:rPr>
        <w:t xml:space="preserve">are required </w:t>
      </w:r>
      <w:r>
        <w:t>of students in all clinical settings:</w:t>
      </w:r>
    </w:p>
    <w:p w14:paraId="0980A59A" w14:textId="77777777" w:rsidR="0081178F" w:rsidRDefault="0081178F">
      <w:pPr>
        <w:pStyle w:val="BodyText"/>
        <w:spacing w:before="9"/>
        <w:rPr>
          <w:sz w:val="27"/>
        </w:rPr>
      </w:pPr>
    </w:p>
    <w:p w14:paraId="275DC550" w14:textId="13F708A3" w:rsidR="0081178F" w:rsidRPr="00213CBB" w:rsidRDefault="00942CA5" w:rsidP="00CE4D25">
      <w:pPr>
        <w:pStyle w:val="ListParagraph"/>
        <w:numPr>
          <w:ilvl w:val="2"/>
          <w:numId w:val="31"/>
        </w:numPr>
        <w:tabs>
          <w:tab w:val="left" w:pos="1559"/>
          <w:tab w:val="left" w:pos="1560"/>
        </w:tabs>
        <w:spacing w:line="256" w:lineRule="auto"/>
        <w:ind w:left="1512" w:right="1056"/>
        <w:rPr>
          <w:rFonts w:ascii="Symbol" w:hAnsi="Symbol"/>
          <w:sz w:val="24"/>
        </w:rPr>
      </w:pPr>
      <w:r w:rsidRPr="00213CBB">
        <w:rPr>
          <w:sz w:val="24"/>
        </w:rPr>
        <w:t>A</w:t>
      </w:r>
      <w:r w:rsidR="0051676C" w:rsidRPr="00213CBB">
        <w:rPr>
          <w:sz w:val="24"/>
        </w:rPr>
        <w:t xml:space="preserve"> MSU CON identification badge or identification badge required by the clinical organization</w:t>
      </w:r>
      <w:r w:rsidRPr="00213CBB">
        <w:rPr>
          <w:sz w:val="24"/>
        </w:rPr>
        <w:t>.</w:t>
      </w:r>
    </w:p>
    <w:p w14:paraId="536742A9" w14:textId="10C9D586" w:rsidR="0081178F" w:rsidRPr="00213CBB" w:rsidRDefault="00942CA5" w:rsidP="00CE4D25">
      <w:pPr>
        <w:pStyle w:val="ListParagraph"/>
        <w:numPr>
          <w:ilvl w:val="2"/>
          <w:numId w:val="31"/>
        </w:numPr>
        <w:tabs>
          <w:tab w:val="left" w:pos="1559"/>
          <w:tab w:val="left" w:pos="1560"/>
        </w:tabs>
        <w:spacing w:before="2"/>
        <w:ind w:left="1512"/>
        <w:rPr>
          <w:rFonts w:ascii="Symbol" w:hAnsi="Symbol"/>
          <w:sz w:val="24"/>
        </w:rPr>
      </w:pPr>
      <w:r w:rsidRPr="00213CBB">
        <w:rPr>
          <w:sz w:val="24"/>
        </w:rPr>
        <w:t>A</w:t>
      </w:r>
      <w:r w:rsidR="0051676C" w:rsidRPr="00213CBB">
        <w:rPr>
          <w:sz w:val="24"/>
        </w:rPr>
        <w:t xml:space="preserve"> plain white or black shirt worn under the uniform </w:t>
      </w:r>
      <w:r w:rsidR="00D41023">
        <w:rPr>
          <w:sz w:val="24"/>
        </w:rPr>
        <w:t>(</w:t>
      </w:r>
      <w:r w:rsidR="0051676C" w:rsidRPr="00213CBB">
        <w:rPr>
          <w:sz w:val="24"/>
        </w:rPr>
        <w:t>if</w:t>
      </w:r>
      <w:r w:rsidR="0051676C" w:rsidRPr="00213CBB">
        <w:rPr>
          <w:spacing w:val="-15"/>
          <w:sz w:val="24"/>
        </w:rPr>
        <w:t xml:space="preserve"> </w:t>
      </w:r>
      <w:r w:rsidR="0051676C" w:rsidRPr="00213CBB">
        <w:rPr>
          <w:sz w:val="24"/>
        </w:rPr>
        <w:t>desired</w:t>
      </w:r>
      <w:r w:rsidR="00D41023">
        <w:rPr>
          <w:sz w:val="24"/>
        </w:rPr>
        <w:t>)</w:t>
      </w:r>
      <w:r w:rsidRPr="00213CBB">
        <w:rPr>
          <w:sz w:val="24"/>
        </w:rPr>
        <w:t>.</w:t>
      </w:r>
    </w:p>
    <w:p w14:paraId="3B753ADE" w14:textId="7AA70362" w:rsidR="0081178F" w:rsidRPr="00213CBB" w:rsidRDefault="00942CA5" w:rsidP="00CE4D25">
      <w:pPr>
        <w:pStyle w:val="ListParagraph"/>
        <w:numPr>
          <w:ilvl w:val="2"/>
          <w:numId w:val="31"/>
        </w:numPr>
        <w:tabs>
          <w:tab w:val="left" w:pos="1559"/>
          <w:tab w:val="left" w:pos="1560"/>
        </w:tabs>
        <w:spacing w:before="21"/>
        <w:ind w:left="1512"/>
        <w:rPr>
          <w:rFonts w:ascii="Symbol" w:hAnsi="Symbol"/>
          <w:sz w:val="24"/>
        </w:rPr>
      </w:pPr>
      <w:r w:rsidRPr="00213CBB">
        <w:rPr>
          <w:sz w:val="24"/>
        </w:rPr>
        <w:t>A</w:t>
      </w:r>
      <w:r w:rsidR="0051676C" w:rsidRPr="00213CBB">
        <w:rPr>
          <w:sz w:val="24"/>
        </w:rPr>
        <w:t xml:space="preserve"> clean, wrinkle free and appropriately fitted</w:t>
      </w:r>
      <w:r w:rsidR="0051676C" w:rsidRPr="00213CBB">
        <w:rPr>
          <w:spacing w:val="1"/>
          <w:sz w:val="24"/>
        </w:rPr>
        <w:t xml:space="preserve"> </w:t>
      </w:r>
      <w:r w:rsidR="0051676C" w:rsidRPr="00213CBB">
        <w:rPr>
          <w:sz w:val="24"/>
        </w:rPr>
        <w:t>uniform</w:t>
      </w:r>
      <w:r w:rsidRPr="00213CBB">
        <w:rPr>
          <w:sz w:val="24"/>
        </w:rPr>
        <w:t>.</w:t>
      </w:r>
    </w:p>
    <w:p w14:paraId="1B601897" w14:textId="1FE9BC30"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U</w:t>
      </w:r>
      <w:r w:rsidR="0051676C" w:rsidRPr="00213CBB">
        <w:rPr>
          <w:sz w:val="24"/>
        </w:rPr>
        <w:t>ndergarments (must not be visible through the</w:t>
      </w:r>
      <w:r w:rsidR="0051676C" w:rsidRPr="00213CBB">
        <w:rPr>
          <w:spacing w:val="-9"/>
          <w:sz w:val="24"/>
        </w:rPr>
        <w:t xml:space="preserve"> </w:t>
      </w:r>
      <w:r w:rsidR="0051676C" w:rsidRPr="00213CBB">
        <w:rPr>
          <w:sz w:val="24"/>
        </w:rPr>
        <w:t>uniform)</w:t>
      </w:r>
      <w:r w:rsidRPr="00213CBB">
        <w:rPr>
          <w:sz w:val="24"/>
        </w:rPr>
        <w:t>.</w:t>
      </w:r>
    </w:p>
    <w:p w14:paraId="509C0656" w14:textId="64E53DA6"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A</w:t>
      </w:r>
      <w:r w:rsidR="0051676C" w:rsidRPr="00213CBB">
        <w:rPr>
          <w:sz w:val="24"/>
        </w:rPr>
        <w:t xml:space="preserve"> watch with a second</w:t>
      </w:r>
      <w:r w:rsidR="0051676C" w:rsidRPr="00213CBB">
        <w:rPr>
          <w:spacing w:val="-2"/>
          <w:sz w:val="24"/>
        </w:rPr>
        <w:t xml:space="preserve"> </w:t>
      </w:r>
      <w:r w:rsidR="0051676C" w:rsidRPr="00213CBB">
        <w:rPr>
          <w:sz w:val="24"/>
        </w:rPr>
        <w:t>hand</w:t>
      </w:r>
      <w:r w:rsidRPr="00213CBB">
        <w:rPr>
          <w:sz w:val="24"/>
        </w:rPr>
        <w:t>.</w:t>
      </w:r>
    </w:p>
    <w:p w14:paraId="0CABF4E6" w14:textId="0E3D0804" w:rsidR="0081178F" w:rsidRPr="00213CBB" w:rsidRDefault="00942CA5" w:rsidP="00CE4D25">
      <w:pPr>
        <w:pStyle w:val="ListParagraph"/>
        <w:numPr>
          <w:ilvl w:val="2"/>
          <w:numId w:val="31"/>
        </w:numPr>
        <w:tabs>
          <w:tab w:val="left" w:pos="1559"/>
          <w:tab w:val="left" w:pos="1560"/>
        </w:tabs>
        <w:spacing w:before="21"/>
        <w:ind w:left="1512"/>
        <w:rPr>
          <w:rFonts w:ascii="Symbol" w:hAnsi="Symbol"/>
          <w:sz w:val="24"/>
        </w:rPr>
      </w:pPr>
      <w:r w:rsidRPr="00213CBB">
        <w:rPr>
          <w:sz w:val="24"/>
        </w:rPr>
        <w:t>A</w:t>
      </w:r>
      <w:r w:rsidR="0051676C" w:rsidRPr="00213CBB">
        <w:rPr>
          <w:sz w:val="24"/>
        </w:rPr>
        <w:t xml:space="preserve"> stethoscope with diaphragm and bell</w:t>
      </w:r>
      <w:r w:rsidR="0051676C" w:rsidRPr="00213CBB">
        <w:rPr>
          <w:spacing w:val="-3"/>
          <w:sz w:val="24"/>
        </w:rPr>
        <w:t xml:space="preserve"> </w:t>
      </w:r>
      <w:r w:rsidR="0051676C" w:rsidRPr="00213CBB">
        <w:rPr>
          <w:sz w:val="24"/>
        </w:rPr>
        <w:t>function</w:t>
      </w:r>
      <w:r w:rsidRPr="00213CBB">
        <w:rPr>
          <w:sz w:val="24"/>
        </w:rPr>
        <w:t>.</w:t>
      </w:r>
    </w:p>
    <w:p w14:paraId="3BDEE55C" w14:textId="1F2E6878" w:rsidR="0081178F" w:rsidRPr="00213CBB" w:rsidRDefault="00942CA5" w:rsidP="00CE4D25">
      <w:pPr>
        <w:pStyle w:val="ListParagraph"/>
        <w:numPr>
          <w:ilvl w:val="2"/>
          <w:numId w:val="31"/>
        </w:numPr>
        <w:tabs>
          <w:tab w:val="left" w:pos="1559"/>
          <w:tab w:val="left" w:pos="1560"/>
        </w:tabs>
        <w:spacing w:before="18"/>
        <w:ind w:left="1512"/>
        <w:rPr>
          <w:rFonts w:ascii="Symbol" w:hAnsi="Symbol"/>
          <w:sz w:val="24"/>
        </w:rPr>
      </w:pPr>
      <w:r w:rsidRPr="00213CBB">
        <w:rPr>
          <w:sz w:val="24"/>
        </w:rPr>
        <w:t>S</w:t>
      </w:r>
      <w:r w:rsidR="0051676C" w:rsidRPr="00213CBB">
        <w:rPr>
          <w:sz w:val="24"/>
        </w:rPr>
        <w:t>hort and trimmed fingernails</w:t>
      </w:r>
      <w:r w:rsidRPr="00213CBB">
        <w:rPr>
          <w:sz w:val="24"/>
        </w:rPr>
        <w:t>.</w:t>
      </w:r>
    </w:p>
    <w:p w14:paraId="7111D109" w14:textId="00F17825" w:rsidR="0081178F" w:rsidRPr="00213CBB" w:rsidRDefault="00942CA5" w:rsidP="00CE4D25">
      <w:pPr>
        <w:pStyle w:val="ListParagraph"/>
        <w:numPr>
          <w:ilvl w:val="2"/>
          <w:numId w:val="31"/>
        </w:numPr>
        <w:tabs>
          <w:tab w:val="left" w:pos="1559"/>
          <w:tab w:val="left" w:pos="1560"/>
        </w:tabs>
        <w:ind w:left="1512"/>
        <w:rPr>
          <w:rFonts w:ascii="Symbol" w:hAnsi="Symbol"/>
          <w:sz w:val="24"/>
        </w:rPr>
      </w:pPr>
      <w:r w:rsidRPr="00213CBB">
        <w:rPr>
          <w:sz w:val="24"/>
        </w:rPr>
        <w:t>C</w:t>
      </w:r>
      <w:r w:rsidR="0051676C" w:rsidRPr="00213CBB">
        <w:rPr>
          <w:sz w:val="24"/>
        </w:rPr>
        <w:t>lean, odor</w:t>
      </w:r>
      <w:r w:rsidR="002440B9">
        <w:rPr>
          <w:sz w:val="24"/>
        </w:rPr>
        <w:t>-</w:t>
      </w:r>
      <w:r w:rsidR="0051676C" w:rsidRPr="00213CBB">
        <w:rPr>
          <w:sz w:val="24"/>
        </w:rPr>
        <w:t>free hair with a natural</w:t>
      </w:r>
      <w:r w:rsidR="0051676C" w:rsidRPr="00213CBB">
        <w:rPr>
          <w:spacing w:val="-7"/>
          <w:sz w:val="24"/>
        </w:rPr>
        <w:t xml:space="preserve"> </w:t>
      </w:r>
      <w:r w:rsidR="0051676C" w:rsidRPr="00213CBB">
        <w:rPr>
          <w:sz w:val="24"/>
        </w:rPr>
        <w:t>hue.</w:t>
      </w:r>
    </w:p>
    <w:p w14:paraId="6DB2E341" w14:textId="07B1B350" w:rsidR="0081178F" w:rsidRPr="004D1301" w:rsidRDefault="0051676C" w:rsidP="00CE4D25">
      <w:pPr>
        <w:pStyle w:val="BodyText"/>
        <w:numPr>
          <w:ilvl w:val="2"/>
          <w:numId w:val="31"/>
        </w:numPr>
        <w:spacing w:before="9" w:line="259" w:lineRule="auto"/>
        <w:ind w:left="1512" w:right="802"/>
        <w:rPr>
          <w:sz w:val="25"/>
        </w:rPr>
      </w:pPr>
      <w:r>
        <w:t>Barrettes, hair combs, and headbands may be worn if in neutral colors (black, brown, or beige).</w:t>
      </w:r>
    </w:p>
    <w:p w14:paraId="5F6BCB92" w14:textId="340AF07C" w:rsidR="0081178F" w:rsidRPr="004D1301" w:rsidRDefault="0051676C" w:rsidP="00CE4D25">
      <w:pPr>
        <w:pStyle w:val="BodyText"/>
        <w:numPr>
          <w:ilvl w:val="2"/>
          <w:numId w:val="31"/>
        </w:numPr>
        <w:spacing w:line="259" w:lineRule="auto"/>
        <w:ind w:left="1512" w:right="1348"/>
        <w:rPr>
          <w:sz w:val="26"/>
        </w:rPr>
      </w:pPr>
      <w:r>
        <w:t>Beards and mustaches are acceptable if neatly trimmed; otherwise, individuals are expected to be clean shaven.</w:t>
      </w:r>
    </w:p>
    <w:p w14:paraId="456D7E00" w14:textId="77777777" w:rsidR="0081178F" w:rsidRDefault="0051676C" w:rsidP="00CE4D25">
      <w:pPr>
        <w:pStyle w:val="BodyText"/>
        <w:numPr>
          <w:ilvl w:val="2"/>
          <w:numId w:val="31"/>
        </w:numPr>
        <w:spacing w:line="259" w:lineRule="auto"/>
        <w:ind w:left="1512" w:right="988"/>
      </w:pPr>
      <w:r>
        <w:t>Religious head garments, such as hijab or yarmulke, must be a neutral color and without pattern; the ends of the scarf/wrap must be off the collar or tucked in so as not to interfere with patient care.</w:t>
      </w:r>
    </w:p>
    <w:p w14:paraId="1487AE4E" w14:textId="77777777" w:rsidR="0081178F" w:rsidRDefault="0081178F">
      <w:pPr>
        <w:pStyle w:val="BodyText"/>
        <w:spacing w:before="9"/>
        <w:rPr>
          <w:sz w:val="25"/>
        </w:rPr>
      </w:pPr>
    </w:p>
    <w:p w14:paraId="343693D2" w14:textId="77777777" w:rsidR="0081178F" w:rsidRDefault="0051676C">
      <w:pPr>
        <w:ind w:left="840"/>
        <w:rPr>
          <w:sz w:val="24"/>
        </w:rPr>
      </w:pPr>
      <w:r>
        <w:rPr>
          <w:sz w:val="24"/>
        </w:rPr>
        <w:t xml:space="preserve">The following items </w:t>
      </w:r>
      <w:r>
        <w:rPr>
          <w:b/>
          <w:sz w:val="24"/>
        </w:rPr>
        <w:t xml:space="preserve">are restricted or not permitted </w:t>
      </w:r>
      <w:r>
        <w:rPr>
          <w:sz w:val="24"/>
        </w:rPr>
        <w:t>in clinical settings:</w:t>
      </w:r>
    </w:p>
    <w:p w14:paraId="2CD19C95" w14:textId="77777777" w:rsidR="0081178F" w:rsidRDefault="0081178F">
      <w:pPr>
        <w:pStyle w:val="BodyText"/>
        <w:spacing w:before="4"/>
        <w:rPr>
          <w:sz w:val="26"/>
        </w:rPr>
      </w:pPr>
    </w:p>
    <w:p w14:paraId="0070C9F0" w14:textId="3D4E7D7F" w:rsidR="0081178F" w:rsidRDefault="0051676C">
      <w:pPr>
        <w:pStyle w:val="ListParagraph"/>
        <w:numPr>
          <w:ilvl w:val="1"/>
          <w:numId w:val="4"/>
        </w:numPr>
        <w:tabs>
          <w:tab w:val="left" w:pos="1559"/>
          <w:tab w:val="left" w:pos="1560"/>
        </w:tabs>
        <w:spacing w:before="0" w:line="256" w:lineRule="auto"/>
        <w:ind w:right="829"/>
        <w:rPr>
          <w:rFonts w:ascii="Symbol" w:hAnsi="Symbol"/>
          <w:sz w:val="24"/>
        </w:rPr>
      </w:pPr>
      <w:r>
        <w:rPr>
          <w:sz w:val="24"/>
        </w:rPr>
        <w:t xml:space="preserve">Tattoos are allowed </w:t>
      </w:r>
      <w:proofErr w:type="gramStart"/>
      <w:r>
        <w:rPr>
          <w:sz w:val="24"/>
        </w:rPr>
        <w:t>as long as</w:t>
      </w:r>
      <w:proofErr w:type="gramEnd"/>
      <w:r>
        <w:rPr>
          <w:sz w:val="24"/>
        </w:rPr>
        <w:t xml:space="preserve"> verbiage and images are not offensive (examples of offensive tattoos include </w:t>
      </w:r>
      <w:r w:rsidR="001038EC">
        <w:rPr>
          <w:sz w:val="24"/>
        </w:rPr>
        <w:t xml:space="preserve">but are not limited to those </w:t>
      </w:r>
      <w:r>
        <w:rPr>
          <w:sz w:val="24"/>
        </w:rPr>
        <w:t xml:space="preserve">displaying </w:t>
      </w:r>
      <w:r>
        <w:rPr>
          <w:sz w:val="24"/>
        </w:rPr>
        <w:lastRenderedPageBreak/>
        <w:t>violence, drugs, sex, alcohol, or tobacco products).</w:t>
      </w:r>
    </w:p>
    <w:p w14:paraId="01FFAC72" w14:textId="5FD3F72B" w:rsidR="0081178F" w:rsidRPr="00DB6B40" w:rsidRDefault="0051676C">
      <w:pPr>
        <w:pStyle w:val="ListParagraph"/>
        <w:numPr>
          <w:ilvl w:val="1"/>
          <w:numId w:val="4"/>
        </w:numPr>
        <w:tabs>
          <w:tab w:val="left" w:pos="1559"/>
          <w:tab w:val="left" w:pos="1560"/>
        </w:tabs>
        <w:spacing w:before="4" w:line="256" w:lineRule="auto"/>
        <w:ind w:right="764"/>
        <w:rPr>
          <w:rFonts w:ascii="Symbol" w:hAnsi="Symbol"/>
          <w:sz w:val="24"/>
        </w:rPr>
      </w:pPr>
      <w:r>
        <w:rPr>
          <w:sz w:val="24"/>
        </w:rPr>
        <w:t xml:space="preserve">Jewelry is restricted to a watch, plain wedding band, and no more than </w:t>
      </w:r>
      <w:r w:rsidR="00201176">
        <w:rPr>
          <w:sz w:val="24"/>
        </w:rPr>
        <w:t>three small</w:t>
      </w:r>
      <w:r>
        <w:rPr>
          <w:sz w:val="24"/>
        </w:rPr>
        <w:t xml:space="preserve"> posts in each ear (no tragus jewelry); one flesh tone nose piercing cover (or flesh tone nose piercing retainer) is acceptable; no other visible body piercings are</w:t>
      </w:r>
      <w:r>
        <w:rPr>
          <w:spacing w:val="-4"/>
          <w:sz w:val="24"/>
        </w:rPr>
        <w:t xml:space="preserve"> </w:t>
      </w:r>
      <w:r>
        <w:rPr>
          <w:sz w:val="24"/>
        </w:rPr>
        <w:t>permitted.</w:t>
      </w:r>
    </w:p>
    <w:p w14:paraId="34F315ED" w14:textId="2D0A1BBE" w:rsidR="00DC486C" w:rsidRDefault="00DC486C">
      <w:pPr>
        <w:pStyle w:val="ListParagraph"/>
        <w:numPr>
          <w:ilvl w:val="1"/>
          <w:numId w:val="4"/>
        </w:numPr>
        <w:tabs>
          <w:tab w:val="left" w:pos="1559"/>
          <w:tab w:val="left" w:pos="1560"/>
        </w:tabs>
        <w:spacing w:before="4" w:line="256" w:lineRule="auto"/>
        <w:ind w:right="764"/>
        <w:rPr>
          <w:rFonts w:ascii="Symbol" w:hAnsi="Symbol"/>
          <w:sz w:val="24"/>
        </w:rPr>
      </w:pPr>
      <w:r>
        <w:rPr>
          <w:sz w:val="24"/>
        </w:rPr>
        <w:t>Permanent jewelry that cannot be removed is not permitted.</w:t>
      </w:r>
    </w:p>
    <w:p w14:paraId="488743FE" w14:textId="240E4AF4" w:rsidR="0081178F" w:rsidRDefault="0051676C">
      <w:pPr>
        <w:pStyle w:val="ListParagraph"/>
        <w:numPr>
          <w:ilvl w:val="1"/>
          <w:numId w:val="4"/>
        </w:numPr>
        <w:tabs>
          <w:tab w:val="left" w:pos="1559"/>
          <w:tab w:val="left" w:pos="1560"/>
        </w:tabs>
        <w:spacing w:before="7"/>
        <w:rPr>
          <w:rFonts w:ascii="Symbol" w:hAnsi="Symbol"/>
          <w:sz w:val="24"/>
        </w:rPr>
      </w:pPr>
      <w:r>
        <w:rPr>
          <w:sz w:val="24"/>
        </w:rPr>
        <w:t>No perfume or cologne is</w:t>
      </w:r>
      <w:r>
        <w:rPr>
          <w:spacing w:val="-3"/>
          <w:sz w:val="24"/>
        </w:rPr>
        <w:t xml:space="preserve"> </w:t>
      </w:r>
      <w:r>
        <w:rPr>
          <w:sz w:val="24"/>
        </w:rPr>
        <w:t>permitted</w:t>
      </w:r>
      <w:r w:rsidR="002C541B">
        <w:rPr>
          <w:sz w:val="24"/>
        </w:rPr>
        <w:t>.</w:t>
      </w:r>
    </w:p>
    <w:p w14:paraId="08483D8E" w14:textId="77777777" w:rsidR="0081178F" w:rsidRDefault="0051676C">
      <w:pPr>
        <w:pStyle w:val="ListParagraph"/>
        <w:numPr>
          <w:ilvl w:val="1"/>
          <w:numId w:val="4"/>
        </w:numPr>
        <w:tabs>
          <w:tab w:val="left" w:pos="1559"/>
          <w:tab w:val="left" w:pos="1560"/>
        </w:tabs>
        <w:spacing w:before="21"/>
        <w:rPr>
          <w:rFonts w:ascii="Symbol" w:hAnsi="Symbol"/>
          <w:sz w:val="24"/>
        </w:rPr>
      </w:pPr>
      <w:r>
        <w:rPr>
          <w:sz w:val="24"/>
        </w:rPr>
        <w:t>Nail polish and artificial nails are not</w:t>
      </w:r>
      <w:r>
        <w:rPr>
          <w:spacing w:val="-5"/>
          <w:sz w:val="24"/>
        </w:rPr>
        <w:t xml:space="preserve"> </w:t>
      </w:r>
      <w:r>
        <w:rPr>
          <w:sz w:val="24"/>
        </w:rPr>
        <w:t>permitted.</w:t>
      </w:r>
    </w:p>
    <w:p w14:paraId="566E2662" w14:textId="77777777" w:rsidR="0081178F" w:rsidRDefault="0081178F">
      <w:pPr>
        <w:pStyle w:val="BodyText"/>
        <w:spacing w:before="6"/>
        <w:rPr>
          <w:sz w:val="27"/>
        </w:rPr>
      </w:pPr>
    </w:p>
    <w:p w14:paraId="5AC36779" w14:textId="77777777" w:rsidR="0081178F" w:rsidRDefault="0051676C">
      <w:pPr>
        <w:spacing w:line="259" w:lineRule="auto"/>
        <w:ind w:left="840" w:right="805"/>
        <w:rPr>
          <w:sz w:val="24"/>
        </w:rPr>
      </w:pPr>
      <w:r>
        <w:rPr>
          <w:sz w:val="24"/>
        </w:rPr>
        <w:t xml:space="preserve">The following are additional </w:t>
      </w:r>
      <w:r>
        <w:rPr>
          <w:b/>
          <w:sz w:val="24"/>
        </w:rPr>
        <w:t xml:space="preserve">requirements </w:t>
      </w:r>
      <w:r>
        <w:rPr>
          <w:sz w:val="24"/>
        </w:rPr>
        <w:t>for students providing direct care in</w:t>
      </w:r>
      <w:r>
        <w:rPr>
          <w:spacing w:val="-42"/>
          <w:sz w:val="24"/>
        </w:rPr>
        <w:t xml:space="preserve"> </w:t>
      </w:r>
      <w:r>
        <w:rPr>
          <w:b/>
          <w:sz w:val="24"/>
        </w:rPr>
        <w:t xml:space="preserve">acute care settings </w:t>
      </w:r>
      <w:r>
        <w:rPr>
          <w:sz w:val="24"/>
        </w:rPr>
        <w:t>(</w:t>
      </w:r>
      <w:proofErr w:type="gramStart"/>
      <w:r>
        <w:rPr>
          <w:sz w:val="24"/>
        </w:rPr>
        <w:t>with the exception of</w:t>
      </w:r>
      <w:proofErr w:type="gramEnd"/>
      <w:r>
        <w:rPr>
          <w:sz w:val="24"/>
        </w:rPr>
        <w:t xml:space="preserve"> behavioral inpatient</w:t>
      </w:r>
      <w:r>
        <w:rPr>
          <w:spacing w:val="-12"/>
          <w:sz w:val="24"/>
        </w:rPr>
        <w:t xml:space="preserve"> </w:t>
      </w:r>
      <w:r>
        <w:rPr>
          <w:sz w:val="24"/>
        </w:rPr>
        <w:t>units):</w:t>
      </w:r>
    </w:p>
    <w:p w14:paraId="1565800D" w14:textId="77777777" w:rsidR="0081178F" w:rsidRDefault="0081178F">
      <w:pPr>
        <w:pStyle w:val="BodyText"/>
        <w:spacing w:before="10"/>
        <w:rPr>
          <w:sz w:val="25"/>
        </w:rPr>
      </w:pPr>
    </w:p>
    <w:p w14:paraId="71EE2632" w14:textId="66237F58"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G</w:t>
      </w:r>
      <w:r w:rsidR="0051676C">
        <w:rPr>
          <w:sz w:val="24"/>
        </w:rPr>
        <w:t>reen surgical scrubs with the CON</w:t>
      </w:r>
      <w:r w:rsidR="0051676C">
        <w:rPr>
          <w:spacing w:val="-17"/>
          <w:sz w:val="24"/>
        </w:rPr>
        <w:t xml:space="preserve"> </w:t>
      </w:r>
      <w:r w:rsidR="0051676C">
        <w:rPr>
          <w:sz w:val="24"/>
        </w:rPr>
        <w:t>logo;</w:t>
      </w:r>
    </w:p>
    <w:p w14:paraId="583C4433" w14:textId="7CD761FC"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C</w:t>
      </w:r>
      <w:r w:rsidR="0051676C">
        <w:rPr>
          <w:sz w:val="24"/>
        </w:rPr>
        <w:t>lean hosiery/socks without offensive verbiage or</w:t>
      </w:r>
      <w:r w:rsidR="0051676C">
        <w:rPr>
          <w:spacing w:val="-9"/>
          <w:sz w:val="24"/>
        </w:rPr>
        <w:t xml:space="preserve"> </w:t>
      </w:r>
      <w:r w:rsidR="0051676C">
        <w:rPr>
          <w:sz w:val="24"/>
        </w:rPr>
        <w:t>images;</w:t>
      </w:r>
    </w:p>
    <w:p w14:paraId="1B113212" w14:textId="68B8405D" w:rsidR="0081178F" w:rsidRDefault="00772C4C" w:rsidP="00201176">
      <w:pPr>
        <w:pStyle w:val="ListParagraph"/>
        <w:numPr>
          <w:ilvl w:val="1"/>
          <w:numId w:val="4"/>
        </w:numPr>
        <w:tabs>
          <w:tab w:val="left" w:pos="1559"/>
          <w:tab w:val="left" w:pos="1560"/>
        </w:tabs>
        <w:spacing w:before="0"/>
        <w:ind w:left="1555"/>
        <w:rPr>
          <w:rFonts w:ascii="Symbol" w:hAnsi="Symbol"/>
          <w:sz w:val="24"/>
        </w:rPr>
      </w:pPr>
      <w:r>
        <w:rPr>
          <w:sz w:val="24"/>
        </w:rPr>
        <w:t>B</w:t>
      </w:r>
      <w:r w:rsidR="0051676C">
        <w:rPr>
          <w:sz w:val="24"/>
        </w:rPr>
        <w:t>ound hair that is off the collar and does not interfere with patient</w:t>
      </w:r>
      <w:r w:rsidR="0051676C">
        <w:rPr>
          <w:spacing w:val="-10"/>
          <w:sz w:val="24"/>
        </w:rPr>
        <w:t xml:space="preserve"> </w:t>
      </w:r>
      <w:r w:rsidR="0051676C">
        <w:rPr>
          <w:sz w:val="24"/>
        </w:rPr>
        <w:t>care;</w:t>
      </w:r>
    </w:p>
    <w:p w14:paraId="6DD5B911" w14:textId="16543A26" w:rsidR="0018674A" w:rsidRPr="0018674A" w:rsidRDefault="00772C4C" w:rsidP="00201176">
      <w:pPr>
        <w:pStyle w:val="ListParagraph"/>
        <w:numPr>
          <w:ilvl w:val="1"/>
          <w:numId w:val="4"/>
        </w:numPr>
        <w:tabs>
          <w:tab w:val="left" w:pos="1559"/>
          <w:tab w:val="left" w:pos="1560"/>
        </w:tabs>
        <w:spacing w:before="0"/>
        <w:ind w:left="1555" w:right="778"/>
        <w:rPr>
          <w:rFonts w:ascii="Symbol" w:hAnsi="Symbol"/>
          <w:sz w:val="24"/>
        </w:rPr>
      </w:pPr>
      <w:r w:rsidRPr="0018674A">
        <w:rPr>
          <w:sz w:val="24"/>
        </w:rPr>
        <w:t>C</w:t>
      </w:r>
      <w:r w:rsidR="0051676C" w:rsidRPr="0018674A">
        <w:rPr>
          <w:sz w:val="24"/>
        </w:rPr>
        <w:t>lean, professional shoes (black or white) that are closed toe and closed heel (shoes must meet safety standards required by clinical facility/site</w:t>
      </w:r>
      <w:r w:rsidR="0051676C" w:rsidRPr="0018674A">
        <w:rPr>
          <w:spacing w:val="-36"/>
          <w:sz w:val="24"/>
        </w:rPr>
        <w:t xml:space="preserve"> </w:t>
      </w:r>
      <w:r w:rsidR="0051676C" w:rsidRPr="0018674A">
        <w:rPr>
          <w:sz w:val="24"/>
        </w:rPr>
        <w:t>guidelines</w:t>
      </w:r>
      <w:r w:rsidR="00C27F15">
        <w:rPr>
          <w:sz w:val="24"/>
        </w:rPr>
        <w:t>);</w:t>
      </w:r>
    </w:p>
    <w:p w14:paraId="2B2566B4" w14:textId="7B54588B" w:rsidR="0081178F" w:rsidRPr="0018674A" w:rsidRDefault="00772C4C" w:rsidP="00201176">
      <w:pPr>
        <w:pStyle w:val="ListParagraph"/>
        <w:numPr>
          <w:ilvl w:val="1"/>
          <w:numId w:val="4"/>
        </w:numPr>
        <w:tabs>
          <w:tab w:val="left" w:pos="1559"/>
          <w:tab w:val="left" w:pos="1560"/>
        </w:tabs>
        <w:spacing w:before="0"/>
        <w:ind w:left="1555" w:right="778"/>
        <w:rPr>
          <w:rFonts w:ascii="Symbol" w:hAnsi="Symbol"/>
          <w:sz w:val="24"/>
        </w:rPr>
      </w:pPr>
      <w:r w:rsidRPr="0018674A">
        <w:rPr>
          <w:sz w:val="24"/>
        </w:rPr>
        <w:t>A</w:t>
      </w:r>
      <w:r w:rsidR="0051676C" w:rsidRPr="0018674A">
        <w:rPr>
          <w:sz w:val="24"/>
        </w:rPr>
        <w:t xml:space="preserve"> green lab coat with the CON logo (required in some settings as determined by the clinical instructor and/or agency</w:t>
      </w:r>
      <w:r w:rsidR="0051676C" w:rsidRPr="0018674A">
        <w:rPr>
          <w:spacing w:val="-5"/>
          <w:sz w:val="24"/>
        </w:rPr>
        <w:t xml:space="preserve"> </w:t>
      </w:r>
      <w:r w:rsidR="0051676C" w:rsidRPr="0018674A">
        <w:rPr>
          <w:sz w:val="24"/>
        </w:rPr>
        <w:t>requirements).</w:t>
      </w:r>
    </w:p>
    <w:p w14:paraId="54E1C1E9" w14:textId="77777777" w:rsidR="0081178F" w:rsidRDefault="0081178F">
      <w:pPr>
        <w:pStyle w:val="BodyText"/>
        <w:rPr>
          <w:sz w:val="26"/>
        </w:rPr>
      </w:pPr>
    </w:p>
    <w:p w14:paraId="73D8DC29" w14:textId="419B7346" w:rsidR="0081178F" w:rsidRDefault="0051676C">
      <w:pPr>
        <w:ind w:left="840"/>
        <w:rPr>
          <w:sz w:val="24"/>
        </w:rPr>
      </w:pPr>
      <w:r>
        <w:rPr>
          <w:sz w:val="24"/>
        </w:rPr>
        <w:t xml:space="preserve">The </w:t>
      </w:r>
      <w:r w:rsidR="003E595B">
        <w:rPr>
          <w:sz w:val="24"/>
        </w:rPr>
        <w:t>following</w:t>
      </w:r>
      <w:r>
        <w:rPr>
          <w:sz w:val="24"/>
        </w:rPr>
        <w:t xml:space="preserve"> are </w:t>
      </w:r>
      <w:r>
        <w:rPr>
          <w:b/>
          <w:sz w:val="24"/>
        </w:rPr>
        <w:t xml:space="preserve">restricted or not permitted </w:t>
      </w:r>
      <w:r>
        <w:rPr>
          <w:sz w:val="24"/>
        </w:rPr>
        <w:t xml:space="preserve">in </w:t>
      </w:r>
      <w:r>
        <w:rPr>
          <w:b/>
          <w:sz w:val="24"/>
        </w:rPr>
        <w:t>acute care settings</w:t>
      </w:r>
      <w:r>
        <w:rPr>
          <w:sz w:val="24"/>
        </w:rPr>
        <w:t>:</w:t>
      </w:r>
    </w:p>
    <w:p w14:paraId="61830CE6" w14:textId="77777777" w:rsidR="0081178F" w:rsidRDefault="0081178F">
      <w:pPr>
        <w:pStyle w:val="BodyText"/>
        <w:spacing w:before="9"/>
        <w:rPr>
          <w:sz w:val="27"/>
        </w:rPr>
      </w:pPr>
    </w:p>
    <w:p w14:paraId="7B92C511"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No perfume or cologne is</w:t>
      </w:r>
      <w:r>
        <w:rPr>
          <w:spacing w:val="-3"/>
          <w:sz w:val="24"/>
        </w:rPr>
        <w:t xml:space="preserve"> </w:t>
      </w:r>
      <w:r>
        <w:rPr>
          <w:sz w:val="24"/>
        </w:rPr>
        <w:t>permitted.</w:t>
      </w:r>
    </w:p>
    <w:p w14:paraId="489F247F" w14:textId="0311EB94" w:rsidR="0081178F" w:rsidRDefault="0051676C">
      <w:pPr>
        <w:pStyle w:val="ListParagraph"/>
        <w:numPr>
          <w:ilvl w:val="1"/>
          <w:numId w:val="4"/>
        </w:numPr>
        <w:tabs>
          <w:tab w:val="left" w:pos="1559"/>
          <w:tab w:val="left" w:pos="1560"/>
        </w:tabs>
        <w:spacing w:before="21"/>
        <w:rPr>
          <w:rFonts w:ascii="Symbol" w:hAnsi="Symbol"/>
          <w:sz w:val="24"/>
        </w:rPr>
      </w:pPr>
      <w:r>
        <w:rPr>
          <w:sz w:val="24"/>
        </w:rPr>
        <w:t>Cloth shoes (e.g., Keds, Skechers) are not</w:t>
      </w:r>
      <w:r>
        <w:rPr>
          <w:spacing w:val="-7"/>
          <w:sz w:val="24"/>
        </w:rPr>
        <w:t xml:space="preserve"> </w:t>
      </w:r>
      <w:r w:rsidR="00346642">
        <w:rPr>
          <w:sz w:val="24"/>
        </w:rPr>
        <w:t>p</w:t>
      </w:r>
      <w:r w:rsidR="003931E3">
        <w:rPr>
          <w:sz w:val="24"/>
        </w:rPr>
        <w:t>ermitted</w:t>
      </w:r>
      <w:r>
        <w:rPr>
          <w:sz w:val="24"/>
        </w:rPr>
        <w:t>.</w:t>
      </w:r>
    </w:p>
    <w:p w14:paraId="1C47F7C7" w14:textId="77777777" w:rsidR="0081178F" w:rsidRDefault="0051676C">
      <w:pPr>
        <w:pStyle w:val="ListParagraph"/>
        <w:numPr>
          <w:ilvl w:val="1"/>
          <w:numId w:val="4"/>
        </w:numPr>
        <w:tabs>
          <w:tab w:val="left" w:pos="1559"/>
          <w:tab w:val="left" w:pos="1560"/>
        </w:tabs>
        <w:spacing w:line="256" w:lineRule="auto"/>
        <w:ind w:right="1550"/>
        <w:rPr>
          <w:rFonts w:ascii="Symbol" w:hAnsi="Symbol"/>
          <w:sz w:val="24"/>
        </w:rPr>
      </w:pPr>
      <w:r>
        <w:rPr>
          <w:sz w:val="24"/>
        </w:rPr>
        <w:t>Shoes, scrubs, and polo shirts are only to be worn for MSU CON labs and clinicals (or other sponsored CON activities as</w:t>
      </w:r>
      <w:r>
        <w:rPr>
          <w:spacing w:val="-6"/>
          <w:sz w:val="24"/>
        </w:rPr>
        <w:t xml:space="preserve"> </w:t>
      </w:r>
      <w:r>
        <w:rPr>
          <w:sz w:val="24"/>
        </w:rPr>
        <w:t>directed).</w:t>
      </w:r>
    </w:p>
    <w:p w14:paraId="0FF94664" w14:textId="77777777" w:rsidR="0081178F" w:rsidRDefault="0081178F">
      <w:pPr>
        <w:pStyle w:val="BodyText"/>
        <w:rPr>
          <w:sz w:val="26"/>
        </w:rPr>
      </w:pPr>
    </w:p>
    <w:p w14:paraId="690E2D89" w14:textId="77777777" w:rsidR="0081178F" w:rsidRDefault="0051676C">
      <w:pPr>
        <w:spacing w:line="259" w:lineRule="auto"/>
        <w:ind w:left="840" w:right="789"/>
        <w:rPr>
          <w:sz w:val="24"/>
        </w:rPr>
      </w:pPr>
      <w:r>
        <w:rPr>
          <w:sz w:val="24"/>
        </w:rPr>
        <w:t xml:space="preserve">The following are additional </w:t>
      </w:r>
      <w:r>
        <w:rPr>
          <w:b/>
          <w:sz w:val="24"/>
        </w:rPr>
        <w:t xml:space="preserve">requirements </w:t>
      </w:r>
      <w:r>
        <w:rPr>
          <w:sz w:val="24"/>
        </w:rPr>
        <w:t xml:space="preserve">for students while in </w:t>
      </w:r>
      <w:r>
        <w:rPr>
          <w:b/>
          <w:sz w:val="24"/>
        </w:rPr>
        <w:t>community health and in some behavioral health clinical settings</w:t>
      </w:r>
      <w:r>
        <w:rPr>
          <w:sz w:val="24"/>
        </w:rPr>
        <w:t>:</w:t>
      </w:r>
    </w:p>
    <w:p w14:paraId="5FF5DE59" w14:textId="77777777" w:rsidR="0081178F" w:rsidRDefault="0081178F">
      <w:pPr>
        <w:pStyle w:val="BodyText"/>
        <w:spacing w:before="10"/>
        <w:rPr>
          <w:sz w:val="25"/>
        </w:rPr>
      </w:pPr>
    </w:p>
    <w:p w14:paraId="765FE6A7" w14:textId="769EDB41" w:rsidR="0081178F" w:rsidRDefault="001E38CA">
      <w:pPr>
        <w:pStyle w:val="ListParagraph"/>
        <w:numPr>
          <w:ilvl w:val="1"/>
          <w:numId w:val="4"/>
        </w:numPr>
        <w:tabs>
          <w:tab w:val="left" w:pos="1559"/>
          <w:tab w:val="left" w:pos="1560"/>
        </w:tabs>
        <w:spacing w:before="0"/>
        <w:rPr>
          <w:rFonts w:ascii="Symbol" w:hAnsi="Symbol"/>
          <w:sz w:val="24"/>
        </w:rPr>
      </w:pPr>
      <w:r>
        <w:rPr>
          <w:sz w:val="24"/>
        </w:rPr>
        <w:t>G</w:t>
      </w:r>
      <w:r w:rsidR="0051676C">
        <w:rPr>
          <w:sz w:val="24"/>
        </w:rPr>
        <w:t>reen polo shirt with CON</w:t>
      </w:r>
      <w:r w:rsidR="0051676C">
        <w:rPr>
          <w:spacing w:val="1"/>
          <w:sz w:val="24"/>
        </w:rPr>
        <w:t xml:space="preserve"> </w:t>
      </w:r>
      <w:r w:rsidR="0051676C">
        <w:rPr>
          <w:sz w:val="24"/>
        </w:rPr>
        <w:t>logo</w:t>
      </w:r>
      <w:r>
        <w:rPr>
          <w:sz w:val="24"/>
        </w:rPr>
        <w:t>.</w:t>
      </w:r>
    </w:p>
    <w:p w14:paraId="58208B34" w14:textId="474E3D3B" w:rsidR="0081178F" w:rsidRDefault="001E38CA">
      <w:pPr>
        <w:pStyle w:val="ListParagraph"/>
        <w:numPr>
          <w:ilvl w:val="1"/>
          <w:numId w:val="4"/>
        </w:numPr>
        <w:tabs>
          <w:tab w:val="left" w:pos="1559"/>
          <w:tab w:val="left" w:pos="1560"/>
        </w:tabs>
        <w:rPr>
          <w:rFonts w:ascii="Symbol" w:hAnsi="Symbol"/>
          <w:sz w:val="24"/>
        </w:rPr>
      </w:pPr>
      <w:r>
        <w:rPr>
          <w:sz w:val="24"/>
        </w:rPr>
        <w:t>K</w:t>
      </w:r>
      <w:r w:rsidR="0051676C">
        <w:rPr>
          <w:sz w:val="24"/>
        </w:rPr>
        <w:t>haki or black slacks or</w:t>
      </w:r>
      <w:r w:rsidR="0051676C">
        <w:rPr>
          <w:spacing w:val="-5"/>
          <w:sz w:val="24"/>
        </w:rPr>
        <w:t xml:space="preserve"> </w:t>
      </w:r>
      <w:r w:rsidR="0051676C">
        <w:rPr>
          <w:sz w:val="24"/>
        </w:rPr>
        <w:t>trousers</w:t>
      </w:r>
      <w:r>
        <w:rPr>
          <w:sz w:val="24"/>
        </w:rPr>
        <w:t>.</w:t>
      </w:r>
    </w:p>
    <w:p w14:paraId="73893183" w14:textId="6727F2D5" w:rsidR="0081178F" w:rsidRDefault="001E38CA">
      <w:pPr>
        <w:pStyle w:val="ListParagraph"/>
        <w:numPr>
          <w:ilvl w:val="1"/>
          <w:numId w:val="4"/>
        </w:numPr>
        <w:tabs>
          <w:tab w:val="left" w:pos="1559"/>
          <w:tab w:val="left" w:pos="1560"/>
        </w:tabs>
        <w:spacing w:before="21"/>
        <w:rPr>
          <w:rFonts w:ascii="Symbol" w:hAnsi="Symbol"/>
          <w:sz w:val="24"/>
        </w:rPr>
      </w:pPr>
      <w:r>
        <w:rPr>
          <w:sz w:val="24"/>
        </w:rPr>
        <w:t>S</w:t>
      </w:r>
      <w:r w:rsidR="0051676C">
        <w:rPr>
          <w:sz w:val="24"/>
        </w:rPr>
        <w:t xml:space="preserve">ocks or </w:t>
      </w:r>
      <w:r w:rsidR="003931E3">
        <w:rPr>
          <w:sz w:val="24"/>
        </w:rPr>
        <w:t xml:space="preserve">hosiery </w:t>
      </w:r>
      <w:r w:rsidR="0051676C">
        <w:rPr>
          <w:sz w:val="24"/>
        </w:rPr>
        <w:t>without offensive verbiage or</w:t>
      </w:r>
      <w:r w:rsidR="0051676C">
        <w:rPr>
          <w:spacing w:val="-7"/>
          <w:sz w:val="24"/>
        </w:rPr>
        <w:t xml:space="preserve"> </w:t>
      </w:r>
      <w:r w:rsidR="0051676C">
        <w:rPr>
          <w:sz w:val="24"/>
        </w:rPr>
        <w:t>images</w:t>
      </w:r>
      <w:r>
        <w:rPr>
          <w:sz w:val="24"/>
        </w:rPr>
        <w:t>.</w:t>
      </w:r>
    </w:p>
    <w:p w14:paraId="713D76CF" w14:textId="6CC10095" w:rsidR="0081178F" w:rsidRDefault="001E38CA">
      <w:pPr>
        <w:pStyle w:val="ListParagraph"/>
        <w:numPr>
          <w:ilvl w:val="1"/>
          <w:numId w:val="4"/>
        </w:numPr>
        <w:tabs>
          <w:tab w:val="left" w:pos="1559"/>
          <w:tab w:val="left" w:pos="1560"/>
        </w:tabs>
        <w:spacing w:line="256" w:lineRule="auto"/>
        <w:ind w:right="778"/>
        <w:rPr>
          <w:rFonts w:ascii="Symbol" w:hAnsi="Symbol"/>
          <w:sz w:val="24"/>
        </w:rPr>
      </w:pPr>
      <w:r>
        <w:rPr>
          <w:sz w:val="24"/>
        </w:rPr>
        <w:t>C</w:t>
      </w:r>
      <w:r w:rsidR="0051676C">
        <w:rPr>
          <w:sz w:val="24"/>
        </w:rPr>
        <w:t>losed toe and closed heel shoes with a maximum 1-inch heel (athletic shoes are permitted)</w:t>
      </w:r>
      <w:r>
        <w:rPr>
          <w:sz w:val="24"/>
        </w:rPr>
        <w:t>.</w:t>
      </w:r>
    </w:p>
    <w:p w14:paraId="5E03C5BA" w14:textId="43404366" w:rsidR="0081178F" w:rsidRDefault="001E38CA">
      <w:pPr>
        <w:pStyle w:val="ListParagraph"/>
        <w:numPr>
          <w:ilvl w:val="1"/>
          <w:numId w:val="4"/>
        </w:numPr>
        <w:tabs>
          <w:tab w:val="left" w:pos="1559"/>
          <w:tab w:val="left" w:pos="1560"/>
        </w:tabs>
        <w:spacing w:before="2"/>
        <w:rPr>
          <w:rFonts w:ascii="Symbol" w:hAnsi="Symbol"/>
          <w:sz w:val="24"/>
        </w:rPr>
      </w:pPr>
      <w:r>
        <w:rPr>
          <w:sz w:val="24"/>
        </w:rPr>
        <w:t>O</w:t>
      </w:r>
      <w:r w:rsidR="0051676C">
        <w:rPr>
          <w:sz w:val="24"/>
        </w:rPr>
        <w:t xml:space="preserve">ff-the-collar hair </w:t>
      </w:r>
      <w:proofErr w:type="gramStart"/>
      <w:r w:rsidR="0051676C">
        <w:rPr>
          <w:sz w:val="24"/>
        </w:rPr>
        <w:t>as</w:t>
      </w:r>
      <w:proofErr w:type="gramEnd"/>
      <w:r w:rsidR="0051676C">
        <w:rPr>
          <w:sz w:val="24"/>
        </w:rPr>
        <w:t xml:space="preserve"> directed by the clinical</w:t>
      </w:r>
      <w:r w:rsidR="0051676C">
        <w:rPr>
          <w:spacing w:val="-8"/>
          <w:sz w:val="24"/>
        </w:rPr>
        <w:t xml:space="preserve"> </w:t>
      </w:r>
      <w:r w:rsidR="0051676C">
        <w:rPr>
          <w:sz w:val="24"/>
        </w:rPr>
        <w:t>instructor</w:t>
      </w:r>
      <w:r>
        <w:rPr>
          <w:sz w:val="24"/>
        </w:rPr>
        <w:t>.</w:t>
      </w:r>
    </w:p>
    <w:p w14:paraId="51C56B61" w14:textId="62F007F9" w:rsidR="0081178F" w:rsidRDefault="001E38CA">
      <w:pPr>
        <w:pStyle w:val="ListParagraph"/>
        <w:numPr>
          <w:ilvl w:val="1"/>
          <w:numId w:val="4"/>
        </w:numPr>
        <w:tabs>
          <w:tab w:val="left" w:pos="1559"/>
          <w:tab w:val="left" w:pos="1560"/>
        </w:tabs>
        <w:spacing w:before="18" w:line="256" w:lineRule="auto"/>
        <w:ind w:right="979"/>
        <w:rPr>
          <w:rFonts w:ascii="Symbol" w:hAnsi="Symbol"/>
          <w:sz w:val="24"/>
        </w:rPr>
      </w:pPr>
      <w:r>
        <w:rPr>
          <w:sz w:val="24"/>
        </w:rPr>
        <w:t>A</w:t>
      </w:r>
      <w:r w:rsidR="0051676C">
        <w:rPr>
          <w:sz w:val="24"/>
        </w:rPr>
        <w:t xml:space="preserve"> white lab coat (as required by the clinical instructor and/or clinical agency requirements).</w:t>
      </w:r>
    </w:p>
    <w:p w14:paraId="1DB536EA" w14:textId="77777777" w:rsidR="0081178F" w:rsidRDefault="0081178F">
      <w:pPr>
        <w:pStyle w:val="BodyText"/>
        <w:rPr>
          <w:sz w:val="26"/>
        </w:rPr>
      </w:pPr>
    </w:p>
    <w:p w14:paraId="4C087E35" w14:textId="77777777" w:rsidR="0081178F" w:rsidRDefault="0051676C">
      <w:pPr>
        <w:spacing w:line="261" w:lineRule="auto"/>
        <w:ind w:left="840" w:right="1097"/>
        <w:rPr>
          <w:sz w:val="24"/>
        </w:rPr>
      </w:pPr>
      <w:r>
        <w:rPr>
          <w:sz w:val="24"/>
        </w:rPr>
        <w:t xml:space="preserve">The below are </w:t>
      </w:r>
      <w:r>
        <w:rPr>
          <w:b/>
          <w:sz w:val="24"/>
        </w:rPr>
        <w:t xml:space="preserve">restricted or not permitted </w:t>
      </w:r>
      <w:r>
        <w:rPr>
          <w:sz w:val="24"/>
        </w:rPr>
        <w:t xml:space="preserve">in </w:t>
      </w:r>
      <w:r>
        <w:rPr>
          <w:b/>
          <w:sz w:val="24"/>
        </w:rPr>
        <w:t>community health and in behavioral health clinical settings</w:t>
      </w:r>
      <w:r>
        <w:rPr>
          <w:sz w:val="24"/>
        </w:rPr>
        <w:t>:</w:t>
      </w:r>
    </w:p>
    <w:p w14:paraId="7CDE90DD" w14:textId="77777777" w:rsidR="0081178F" w:rsidRDefault="0081178F">
      <w:pPr>
        <w:pStyle w:val="BodyText"/>
        <w:spacing w:before="7"/>
        <w:rPr>
          <w:sz w:val="25"/>
        </w:rPr>
      </w:pPr>
    </w:p>
    <w:p w14:paraId="016877C8" w14:textId="77777777" w:rsidR="0081178F" w:rsidRDefault="0051676C">
      <w:pPr>
        <w:pStyle w:val="ListParagraph"/>
        <w:numPr>
          <w:ilvl w:val="1"/>
          <w:numId w:val="4"/>
        </w:numPr>
        <w:tabs>
          <w:tab w:val="left" w:pos="1559"/>
          <w:tab w:val="left" w:pos="1560"/>
        </w:tabs>
        <w:spacing w:before="0"/>
        <w:rPr>
          <w:rFonts w:ascii="Symbol" w:hAnsi="Symbol"/>
          <w:sz w:val="24"/>
        </w:rPr>
      </w:pPr>
      <w:r>
        <w:rPr>
          <w:sz w:val="24"/>
        </w:rPr>
        <w:t>No perfume or cologne is</w:t>
      </w:r>
      <w:r>
        <w:rPr>
          <w:spacing w:val="-3"/>
          <w:sz w:val="24"/>
        </w:rPr>
        <w:t xml:space="preserve"> </w:t>
      </w:r>
      <w:r>
        <w:rPr>
          <w:sz w:val="24"/>
        </w:rPr>
        <w:t>permitted.</w:t>
      </w:r>
    </w:p>
    <w:p w14:paraId="1FC7F31F" w14:textId="77777777" w:rsidR="0081178F" w:rsidRDefault="0051676C">
      <w:pPr>
        <w:pStyle w:val="ListParagraph"/>
        <w:numPr>
          <w:ilvl w:val="1"/>
          <w:numId w:val="4"/>
        </w:numPr>
        <w:tabs>
          <w:tab w:val="left" w:pos="1559"/>
          <w:tab w:val="left" w:pos="1560"/>
        </w:tabs>
        <w:spacing w:line="256" w:lineRule="auto"/>
        <w:ind w:right="912"/>
        <w:rPr>
          <w:rFonts w:ascii="Symbol" w:hAnsi="Symbol"/>
          <w:sz w:val="24"/>
        </w:rPr>
      </w:pPr>
      <w:r>
        <w:rPr>
          <w:sz w:val="24"/>
        </w:rPr>
        <w:t xml:space="preserve">No jeans, capris, or stretch/skinny pants are permitted in typical clinical settings; however, jeans and other modifications may be approved by the </w:t>
      </w:r>
      <w:r>
        <w:rPr>
          <w:sz w:val="24"/>
        </w:rPr>
        <w:lastRenderedPageBreak/>
        <w:t>clinical instructor for unique, one-time clinical</w:t>
      </w:r>
      <w:r>
        <w:rPr>
          <w:spacing w:val="-6"/>
          <w:sz w:val="24"/>
        </w:rPr>
        <w:t xml:space="preserve"> </w:t>
      </w:r>
      <w:r>
        <w:rPr>
          <w:sz w:val="24"/>
        </w:rPr>
        <w:t>experiences.</w:t>
      </w:r>
    </w:p>
    <w:p w14:paraId="54C6C055" w14:textId="77777777" w:rsidR="0081178F" w:rsidRDefault="0081178F">
      <w:pPr>
        <w:pStyle w:val="BodyText"/>
        <w:spacing w:before="3"/>
        <w:rPr>
          <w:sz w:val="26"/>
        </w:rPr>
      </w:pPr>
    </w:p>
    <w:p w14:paraId="698738A5" w14:textId="77777777" w:rsidR="0081178F" w:rsidRDefault="0051676C">
      <w:pPr>
        <w:pStyle w:val="BodyText"/>
        <w:spacing w:line="259" w:lineRule="auto"/>
        <w:ind w:left="840" w:right="827"/>
      </w:pPr>
      <w:r>
        <w:t>Modifications or additions to the policies above may be required by clinical instructors based on professional judgment and/or the requirements dictated by the clinical setting.</w:t>
      </w:r>
    </w:p>
    <w:p w14:paraId="03950496" w14:textId="77777777" w:rsidR="0081178F" w:rsidRDefault="0081178F">
      <w:pPr>
        <w:pStyle w:val="BodyText"/>
        <w:spacing w:before="5"/>
      </w:pPr>
    </w:p>
    <w:p w14:paraId="06DD9E86" w14:textId="77777777" w:rsidR="0081178F" w:rsidRDefault="0051676C" w:rsidP="00C51B3D">
      <w:pPr>
        <w:pStyle w:val="Heading1"/>
        <w:ind w:left="840"/>
      </w:pPr>
      <w:bookmarkStart w:id="117" w:name="Mobile_Device_Policy"/>
      <w:bookmarkStart w:id="118" w:name="_Toc239314832"/>
      <w:bookmarkEnd w:id="117"/>
      <w:r>
        <w:t>Mobile Device Policy</w:t>
      </w:r>
      <w:bookmarkEnd w:id="118"/>
    </w:p>
    <w:p w14:paraId="19BECEA7" w14:textId="77777777" w:rsidR="00673755" w:rsidRDefault="0051676C" w:rsidP="00C51B3D">
      <w:pPr>
        <w:pStyle w:val="Heading2"/>
      </w:pPr>
      <w:bookmarkStart w:id="119" w:name="Learning_and_Assessment_Center"/>
      <w:bookmarkStart w:id="120" w:name="_Toc239314833"/>
      <w:bookmarkEnd w:id="119"/>
      <w:r>
        <w:t>Learning and Assessment Center</w:t>
      </w:r>
      <w:r w:rsidR="4037EC8D">
        <w:t>/Detroit Simulation</w:t>
      </w:r>
      <w:bookmarkEnd w:id="120"/>
      <w:r w:rsidR="00673755">
        <w:t xml:space="preserve"> </w:t>
      </w:r>
    </w:p>
    <w:p w14:paraId="7F173EB6" w14:textId="043C5613" w:rsidR="0081178F" w:rsidRDefault="4037EC8D" w:rsidP="00C51B3D">
      <w:pPr>
        <w:pStyle w:val="Heading2"/>
      </w:pPr>
      <w:bookmarkStart w:id="121" w:name="_Toc239314834"/>
      <w:r>
        <w:t>Lab</w:t>
      </w:r>
      <w:r w:rsidR="0084486E">
        <w:t>/</w:t>
      </w:r>
      <w:r w:rsidR="005B5361">
        <w:t>Granger Simulation Lab</w:t>
      </w:r>
      <w:bookmarkEnd w:id="121"/>
    </w:p>
    <w:p w14:paraId="39CDC99F" w14:textId="520EBB8D" w:rsidR="0081178F" w:rsidRDefault="0051676C">
      <w:pPr>
        <w:pStyle w:val="BodyText"/>
        <w:spacing w:before="309" w:line="259" w:lineRule="auto"/>
        <w:ind w:left="840" w:right="1108"/>
      </w:pPr>
      <w:r>
        <w:t>The expectations for the handling of learners’ mobile devices who are participating in events at the Learning and Assessment Center (LAC)</w:t>
      </w:r>
      <w:r w:rsidR="00201176">
        <w:t>, Granger Lab,</w:t>
      </w:r>
      <w:r>
        <w:t xml:space="preserve"> </w:t>
      </w:r>
      <w:r w:rsidR="2402B3A3">
        <w:t xml:space="preserve">or Detroit Simulation Lab </w:t>
      </w:r>
      <w:r>
        <w:t>are as follows:</w:t>
      </w:r>
    </w:p>
    <w:p w14:paraId="318C7F11" w14:textId="77777777" w:rsidR="0081178F" w:rsidRDefault="0051676C">
      <w:pPr>
        <w:pStyle w:val="ListParagraph"/>
        <w:numPr>
          <w:ilvl w:val="1"/>
          <w:numId w:val="4"/>
        </w:numPr>
        <w:tabs>
          <w:tab w:val="left" w:pos="1559"/>
          <w:tab w:val="left" w:pos="1560"/>
        </w:tabs>
        <w:spacing w:before="81" w:line="256" w:lineRule="auto"/>
        <w:ind w:right="989"/>
        <w:rPr>
          <w:rFonts w:ascii="Symbol" w:hAnsi="Symbol"/>
          <w:sz w:val="24"/>
        </w:rPr>
      </w:pPr>
      <w:bookmarkStart w:id="122" w:name="_Mobile_devices_are_defined,_but_not_li"/>
      <w:bookmarkEnd w:id="122"/>
      <w:r>
        <w:rPr>
          <w:i/>
          <w:sz w:val="24"/>
        </w:rPr>
        <w:t xml:space="preserve">Mobile devices </w:t>
      </w:r>
      <w:r>
        <w:rPr>
          <w:sz w:val="24"/>
        </w:rPr>
        <w:t>are defined, but not limited to, as cellular phones, smartphones, tablets, and</w:t>
      </w:r>
      <w:r>
        <w:rPr>
          <w:spacing w:val="1"/>
          <w:sz w:val="24"/>
        </w:rPr>
        <w:t xml:space="preserve"> </w:t>
      </w:r>
      <w:r>
        <w:rPr>
          <w:sz w:val="24"/>
        </w:rPr>
        <w:t>iPads.</w:t>
      </w:r>
    </w:p>
    <w:p w14:paraId="75F36BCA" w14:textId="43A55613" w:rsidR="0081178F" w:rsidRDefault="0051676C" w:rsidP="20E756A0">
      <w:pPr>
        <w:pStyle w:val="ListParagraph"/>
        <w:numPr>
          <w:ilvl w:val="1"/>
          <w:numId w:val="4"/>
        </w:numPr>
        <w:tabs>
          <w:tab w:val="left" w:pos="1559"/>
          <w:tab w:val="left" w:pos="1560"/>
        </w:tabs>
        <w:spacing w:before="2" w:line="256" w:lineRule="auto"/>
        <w:ind w:left="1559" w:right="1228"/>
        <w:rPr>
          <w:rFonts w:ascii="Symbol" w:hAnsi="Symbol"/>
          <w:sz w:val="24"/>
          <w:szCs w:val="24"/>
        </w:rPr>
      </w:pPr>
      <w:bookmarkStart w:id="123" w:name="_It_is_strongly_recommended_that_facult"/>
      <w:bookmarkEnd w:id="123"/>
      <w:r w:rsidRPr="20E756A0">
        <w:rPr>
          <w:sz w:val="24"/>
          <w:szCs w:val="24"/>
        </w:rPr>
        <w:t>It is strongly recommended that faculty, curriculum assistants and/or other college staff inform learners to leave mobile devices outside the LAC</w:t>
      </w:r>
      <w:r w:rsidR="6270E2EB" w:rsidRPr="20E756A0">
        <w:rPr>
          <w:sz w:val="24"/>
          <w:szCs w:val="24"/>
        </w:rPr>
        <w:t>/</w:t>
      </w:r>
      <w:r w:rsidR="00201176">
        <w:rPr>
          <w:sz w:val="24"/>
          <w:szCs w:val="24"/>
        </w:rPr>
        <w:t>Granger/</w:t>
      </w:r>
      <w:r w:rsidR="6270E2EB" w:rsidRPr="20E756A0">
        <w:rPr>
          <w:sz w:val="24"/>
          <w:szCs w:val="24"/>
        </w:rPr>
        <w:t>Detroit Simulation Lab</w:t>
      </w:r>
      <w:r w:rsidRPr="20E756A0">
        <w:rPr>
          <w:sz w:val="24"/>
          <w:szCs w:val="24"/>
        </w:rPr>
        <w:t xml:space="preserve"> (e.g., at home, in a vehicle,</w:t>
      </w:r>
      <w:r w:rsidRPr="20E756A0">
        <w:rPr>
          <w:spacing w:val="-3"/>
          <w:sz w:val="24"/>
          <w:szCs w:val="24"/>
        </w:rPr>
        <w:t xml:space="preserve"> </w:t>
      </w:r>
      <w:r w:rsidRPr="20E756A0">
        <w:rPr>
          <w:sz w:val="24"/>
          <w:szCs w:val="24"/>
        </w:rPr>
        <w:t>etc.).</w:t>
      </w:r>
    </w:p>
    <w:p w14:paraId="167B2291" w14:textId="156D5B43" w:rsidR="0081178F" w:rsidRDefault="0051676C" w:rsidP="20E756A0">
      <w:pPr>
        <w:pStyle w:val="ListParagraph"/>
        <w:numPr>
          <w:ilvl w:val="1"/>
          <w:numId w:val="4"/>
        </w:numPr>
        <w:tabs>
          <w:tab w:val="left" w:pos="1559"/>
          <w:tab w:val="left" w:pos="1560"/>
        </w:tabs>
        <w:spacing w:before="4" w:line="256" w:lineRule="auto"/>
        <w:ind w:right="1059"/>
        <w:rPr>
          <w:rFonts w:ascii="Symbol" w:hAnsi="Symbol"/>
          <w:sz w:val="24"/>
          <w:szCs w:val="24"/>
        </w:rPr>
      </w:pPr>
      <w:bookmarkStart w:id="124" w:name="_Upon_arriving_at_the_LAC,_any_learners"/>
      <w:bookmarkEnd w:id="124"/>
      <w:r w:rsidRPr="20E756A0">
        <w:rPr>
          <w:sz w:val="24"/>
          <w:szCs w:val="24"/>
        </w:rPr>
        <w:t>Upon arriving at the LAC</w:t>
      </w:r>
      <w:r w:rsidR="5BF84850" w:rsidRPr="20E756A0">
        <w:rPr>
          <w:sz w:val="24"/>
          <w:szCs w:val="24"/>
        </w:rPr>
        <w:t>/</w:t>
      </w:r>
      <w:r w:rsidR="00201176">
        <w:rPr>
          <w:sz w:val="24"/>
          <w:szCs w:val="24"/>
        </w:rPr>
        <w:t>Granger/</w:t>
      </w:r>
      <w:r w:rsidR="5BF84850" w:rsidRPr="20E756A0">
        <w:rPr>
          <w:sz w:val="24"/>
          <w:szCs w:val="24"/>
        </w:rPr>
        <w:t>Detroit Simulation Lab</w:t>
      </w:r>
      <w:r w:rsidRPr="20E756A0">
        <w:rPr>
          <w:sz w:val="24"/>
          <w:szCs w:val="24"/>
        </w:rPr>
        <w:t>, any learners with mobile devices will be instructed to turn them off and leave them in a designated area.</w:t>
      </w:r>
    </w:p>
    <w:p w14:paraId="0CE9C3A9" w14:textId="77777777" w:rsidR="0081178F" w:rsidRDefault="0051676C">
      <w:pPr>
        <w:pStyle w:val="ListParagraph"/>
        <w:numPr>
          <w:ilvl w:val="0"/>
          <w:numId w:val="3"/>
        </w:numPr>
        <w:tabs>
          <w:tab w:val="left" w:pos="2279"/>
          <w:tab w:val="left" w:pos="2280"/>
        </w:tabs>
        <w:spacing w:before="1" w:line="242" w:lineRule="auto"/>
        <w:ind w:right="1098"/>
        <w:rPr>
          <w:sz w:val="24"/>
        </w:rPr>
      </w:pPr>
      <w:bookmarkStart w:id="125" w:name="•_Learners_will_not_be_permitted_to_main"/>
      <w:bookmarkEnd w:id="125"/>
      <w:r>
        <w:rPr>
          <w:sz w:val="24"/>
        </w:rPr>
        <w:t>Learners will not be permitted to maintain possession of mobile devices during the</w:t>
      </w:r>
      <w:r>
        <w:rPr>
          <w:spacing w:val="-1"/>
          <w:sz w:val="24"/>
        </w:rPr>
        <w:t xml:space="preserve"> </w:t>
      </w:r>
      <w:r>
        <w:rPr>
          <w:sz w:val="24"/>
        </w:rPr>
        <w:t>event.</w:t>
      </w:r>
    </w:p>
    <w:p w14:paraId="7F03D999" w14:textId="1E248F0C" w:rsidR="0081178F" w:rsidRDefault="0051676C" w:rsidP="20E756A0">
      <w:pPr>
        <w:pStyle w:val="ListParagraph"/>
        <w:numPr>
          <w:ilvl w:val="0"/>
          <w:numId w:val="3"/>
        </w:numPr>
        <w:tabs>
          <w:tab w:val="left" w:pos="2279"/>
          <w:tab w:val="left" w:pos="2280"/>
        </w:tabs>
        <w:spacing w:before="19" w:line="252" w:lineRule="auto"/>
        <w:ind w:right="925"/>
        <w:rPr>
          <w:sz w:val="24"/>
          <w:szCs w:val="24"/>
        </w:rPr>
      </w:pPr>
      <w:bookmarkStart w:id="126" w:name="•_If_a_student_is_not_in_compliance_with"/>
      <w:bookmarkEnd w:id="126"/>
      <w:r w:rsidRPr="20E756A0">
        <w:rPr>
          <w:sz w:val="24"/>
          <w:szCs w:val="24"/>
        </w:rPr>
        <w:t>If a student is not in compliance with LAC</w:t>
      </w:r>
      <w:r w:rsidR="34FFC186" w:rsidRPr="20E756A0">
        <w:rPr>
          <w:sz w:val="24"/>
          <w:szCs w:val="24"/>
        </w:rPr>
        <w:t>/</w:t>
      </w:r>
      <w:r w:rsidR="00201176">
        <w:rPr>
          <w:sz w:val="24"/>
          <w:szCs w:val="24"/>
        </w:rPr>
        <w:t>Granger/</w:t>
      </w:r>
      <w:r w:rsidR="34FFC186" w:rsidRPr="20E756A0">
        <w:rPr>
          <w:sz w:val="24"/>
          <w:szCs w:val="24"/>
        </w:rPr>
        <w:t>Detroit Simulation Lab</w:t>
      </w:r>
      <w:r w:rsidRPr="20E756A0">
        <w:rPr>
          <w:sz w:val="24"/>
          <w:szCs w:val="24"/>
        </w:rPr>
        <w:t xml:space="preserve"> regulations, they will be dismissed from the </w:t>
      </w:r>
      <w:r w:rsidR="00824E30" w:rsidRPr="20E756A0">
        <w:rPr>
          <w:sz w:val="24"/>
          <w:szCs w:val="24"/>
        </w:rPr>
        <w:t>event,</w:t>
      </w:r>
      <w:r w:rsidRPr="20E756A0">
        <w:rPr>
          <w:sz w:val="24"/>
          <w:szCs w:val="24"/>
        </w:rPr>
        <w:t xml:space="preserve"> and the lead faculty and/or contact will be notified</w:t>
      </w:r>
      <w:r w:rsidRPr="20E756A0">
        <w:rPr>
          <w:spacing w:val="-1"/>
          <w:sz w:val="24"/>
          <w:szCs w:val="24"/>
        </w:rPr>
        <w:t xml:space="preserve"> </w:t>
      </w:r>
      <w:r w:rsidRPr="20E756A0">
        <w:rPr>
          <w:sz w:val="24"/>
          <w:szCs w:val="24"/>
        </w:rPr>
        <w:t>immediately.</w:t>
      </w:r>
    </w:p>
    <w:p w14:paraId="51BFAD0E" w14:textId="585C19F5" w:rsidR="0081178F" w:rsidRDefault="0051676C" w:rsidP="20E756A0">
      <w:pPr>
        <w:pStyle w:val="ListParagraph"/>
        <w:numPr>
          <w:ilvl w:val="1"/>
          <w:numId w:val="4"/>
        </w:numPr>
        <w:tabs>
          <w:tab w:val="left" w:pos="1559"/>
          <w:tab w:val="left" w:pos="1560"/>
        </w:tabs>
        <w:spacing w:before="5" w:line="256" w:lineRule="auto"/>
        <w:ind w:left="1559" w:right="1193"/>
        <w:rPr>
          <w:rFonts w:ascii="Symbol" w:hAnsi="Symbol"/>
          <w:sz w:val="24"/>
          <w:szCs w:val="24"/>
        </w:rPr>
      </w:pPr>
      <w:bookmarkStart w:id="127" w:name="_Neither_the_LAC_nor_the_CON_will_assum"/>
      <w:bookmarkEnd w:id="127"/>
      <w:r w:rsidRPr="20E756A0">
        <w:rPr>
          <w:sz w:val="24"/>
          <w:szCs w:val="24"/>
        </w:rPr>
        <w:t>Neither the LAC</w:t>
      </w:r>
      <w:r w:rsidR="09829895" w:rsidRPr="20E756A0">
        <w:rPr>
          <w:sz w:val="24"/>
          <w:szCs w:val="24"/>
        </w:rPr>
        <w:t>/</w:t>
      </w:r>
      <w:r w:rsidR="00201176">
        <w:rPr>
          <w:sz w:val="24"/>
          <w:szCs w:val="24"/>
        </w:rPr>
        <w:t>Granger/</w:t>
      </w:r>
      <w:r w:rsidR="09829895" w:rsidRPr="20E756A0">
        <w:rPr>
          <w:sz w:val="24"/>
          <w:szCs w:val="24"/>
        </w:rPr>
        <w:t>Detroit Simulation Lab</w:t>
      </w:r>
      <w:r w:rsidRPr="20E756A0">
        <w:rPr>
          <w:sz w:val="24"/>
          <w:szCs w:val="24"/>
        </w:rPr>
        <w:t xml:space="preserve"> nor the CON will assume responsibility for loss or damage to any mobile</w:t>
      </w:r>
      <w:r w:rsidRPr="20E756A0">
        <w:rPr>
          <w:spacing w:val="-4"/>
          <w:sz w:val="24"/>
          <w:szCs w:val="24"/>
        </w:rPr>
        <w:t xml:space="preserve"> </w:t>
      </w:r>
      <w:r w:rsidRPr="20E756A0">
        <w:rPr>
          <w:sz w:val="24"/>
          <w:szCs w:val="24"/>
        </w:rPr>
        <w:t>device.</w:t>
      </w:r>
    </w:p>
    <w:p w14:paraId="415ED045" w14:textId="535CD9A4" w:rsidR="0081178F" w:rsidRDefault="0051676C" w:rsidP="20E756A0">
      <w:pPr>
        <w:pStyle w:val="ListParagraph"/>
        <w:numPr>
          <w:ilvl w:val="1"/>
          <w:numId w:val="4"/>
        </w:numPr>
        <w:tabs>
          <w:tab w:val="left" w:pos="1559"/>
          <w:tab w:val="left" w:pos="1560"/>
        </w:tabs>
        <w:spacing w:before="2" w:line="256" w:lineRule="auto"/>
        <w:ind w:left="1559" w:right="831"/>
        <w:rPr>
          <w:rFonts w:ascii="Symbol" w:hAnsi="Symbol"/>
          <w:sz w:val="24"/>
          <w:szCs w:val="24"/>
        </w:rPr>
      </w:pPr>
      <w:bookmarkStart w:id="128" w:name="_Lead_faculty_shall_have_the_prerogativ"/>
      <w:bookmarkEnd w:id="128"/>
      <w:r w:rsidRPr="20E756A0">
        <w:rPr>
          <w:sz w:val="24"/>
          <w:szCs w:val="24"/>
        </w:rPr>
        <w:t>Lead faculty shall have the prerogative of allowing mobile devices and will inform the LAC</w:t>
      </w:r>
      <w:r w:rsidR="724F61A8" w:rsidRPr="20E756A0">
        <w:rPr>
          <w:sz w:val="24"/>
          <w:szCs w:val="24"/>
        </w:rPr>
        <w:t>/Detroit Simulation Lab</w:t>
      </w:r>
      <w:r w:rsidRPr="20E756A0">
        <w:rPr>
          <w:sz w:val="24"/>
          <w:szCs w:val="24"/>
        </w:rPr>
        <w:t xml:space="preserve"> facilitator/educator of such during the event planning</w:t>
      </w:r>
      <w:r w:rsidRPr="20E756A0">
        <w:rPr>
          <w:spacing w:val="-16"/>
          <w:sz w:val="24"/>
          <w:szCs w:val="24"/>
        </w:rPr>
        <w:t xml:space="preserve"> </w:t>
      </w:r>
      <w:r w:rsidRPr="20E756A0">
        <w:rPr>
          <w:sz w:val="24"/>
          <w:szCs w:val="24"/>
        </w:rPr>
        <w:t>process.</w:t>
      </w:r>
    </w:p>
    <w:p w14:paraId="6D68CD44" w14:textId="77777777" w:rsidR="0081178F" w:rsidRDefault="0081178F">
      <w:pPr>
        <w:pStyle w:val="BodyText"/>
        <w:spacing w:before="3"/>
      </w:pPr>
    </w:p>
    <w:p w14:paraId="6897A09D" w14:textId="77777777" w:rsidR="0081178F" w:rsidRDefault="0051676C" w:rsidP="00774569">
      <w:pPr>
        <w:pStyle w:val="Heading1"/>
        <w:ind w:left="840"/>
      </w:pPr>
      <w:bookmarkStart w:id="129" w:name="Support_Services"/>
      <w:bookmarkStart w:id="130" w:name="_Toc239314835"/>
      <w:bookmarkEnd w:id="129"/>
      <w:r>
        <w:t>Support Services</w:t>
      </w:r>
      <w:bookmarkEnd w:id="130"/>
    </w:p>
    <w:p w14:paraId="7DFB40AC" w14:textId="77777777" w:rsidR="00D40894" w:rsidRDefault="00D40894" w:rsidP="00774569">
      <w:pPr>
        <w:pStyle w:val="Heading2"/>
      </w:pPr>
      <w:bookmarkStart w:id="131" w:name="Student_Parking"/>
      <w:bookmarkEnd w:id="131"/>
    </w:p>
    <w:p w14:paraId="1BF98B11" w14:textId="4133DEE8" w:rsidR="0081178F" w:rsidRDefault="0051676C" w:rsidP="00774569">
      <w:pPr>
        <w:pStyle w:val="Heading2"/>
      </w:pPr>
      <w:bookmarkStart w:id="132" w:name="_Toc239314836"/>
      <w:r>
        <w:t>Student Parking</w:t>
      </w:r>
      <w:bookmarkEnd w:id="132"/>
    </w:p>
    <w:p w14:paraId="4F58D175" w14:textId="32F4DC80" w:rsidR="0081178F" w:rsidRDefault="0051676C">
      <w:pPr>
        <w:pStyle w:val="BodyText"/>
        <w:spacing w:before="310" w:line="259" w:lineRule="auto"/>
        <w:ind w:left="839" w:right="776"/>
      </w:pPr>
      <w:r>
        <w:t xml:space="preserve">Students may register their vehicle and obtain a commuter lot parking permit application from </w:t>
      </w:r>
      <w:hyperlink r:id="rId60" w:history="1">
        <w:r w:rsidR="00DB6B40" w:rsidRPr="00DB6B40">
          <w:rPr>
            <w:rStyle w:val="Hyperlink"/>
          </w:rPr>
          <w:t>MSU Parking Services</w:t>
        </w:r>
      </w:hyperlink>
      <w:r>
        <w:t>. To register a vehicle, students must present a current student ID, a valid driver’s license, and vehicle registration. Students’ permit privileges are invalid until the permit is properly affixed to their vehicles’ windshield.</w:t>
      </w:r>
    </w:p>
    <w:p w14:paraId="5A8B20BE" w14:textId="77777777" w:rsidR="00C4297F" w:rsidRDefault="00C4297F" w:rsidP="00C4297F">
      <w:pPr>
        <w:pStyle w:val="Heading4"/>
      </w:pPr>
    </w:p>
    <w:p w14:paraId="03F44F5E" w14:textId="1EC6099F" w:rsidR="38E8C9BF" w:rsidRDefault="38E8C9BF" w:rsidP="00774569">
      <w:pPr>
        <w:pStyle w:val="Heading2"/>
      </w:pPr>
      <w:bookmarkStart w:id="133" w:name="_Toc239314837"/>
      <w:r>
        <w:lastRenderedPageBreak/>
        <w:t xml:space="preserve">Detroit Campus </w:t>
      </w:r>
      <w:r w:rsidR="00DB6B40">
        <w:t>Identification</w:t>
      </w:r>
      <w:r w:rsidR="005A7514">
        <w:t xml:space="preserve"> Badges</w:t>
      </w:r>
      <w:r w:rsidR="00252AB8">
        <w:t xml:space="preserve"> and Parking</w:t>
      </w:r>
      <w:bookmarkEnd w:id="133"/>
    </w:p>
    <w:p w14:paraId="1D685DE2" w14:textId="32A11E47" w:rsidR="0081178F" w:rsidRDefault="00661144" w:rsidP="00201176">
      <w:pPr>
        <w:pStyle w:val="BodyText"/>
        <w:spacing w:before="310" w:line="259" w:lineRule="auto"/>
        <w:ind w:left="839" w:right="776"/>
      </w:pPr>
      <w:r>
        <w:t>Students</w:t>
      </w:r>
      <w:r w:rsidR="003045E9">
        <w:t xml:space="preserve"> attending the Detroit Campus</w:t>
      </w:r>
      <w:r w:rsidR="00767EB7">
        <w:t xml:space="preserve"> will be required to obtain </w:t>
      </w:r>
      <w:r w:rsidR="009F549D">
        <w:t>a</w:t>
      </w:r>
      <w:r w:rsidR="00767EB7">
        <w:t xml:space="preserve"> Detroit Campus badge</w:t>
      </w:r>
      <w:r w:rsidR="00570214">
        <w:t xml:space="preserve"> (badge deposit fees </w:t>
      </w:r>
      <w:r w:rsidR="0056104B">
        <w:t xml:space="preserve">will </w:t>
      </w:r>
      <w:r w:rsidR="00570214">
        <w:t>apply</w:t>
      </w:r>
      <w:r w:rsidR="0056104B">
        <w:t xml:space="preserve">). </w:t>
      </w:r>
      <w:r w:rsidR="005D4C3B">
        <w:t xml:space="preserve"> </w:t>
      </w:r>
      <w:r w:rsidR="009F549D">
        <w:t>Students can</w:t>
      </w:r>
      <w:r w:rsidR="0056104B">
        <w:t xml:space="preserve"> also</w:t>
      </w:r>
      <w:r w:rsidR="009F549D">
        <w:t xml:space="preserve"> choose to park on campus a</w:t>
      </w:r>
      <w:r w:rsidR="0056104B">
        <w:t>nd</w:t>
      </w:r>
      <w:r w:rsidR="009F549D">
        <w:t xml:space="preserve"> are responsible for obtaining </w:t>
      </w:r>
      <w:r w:rsidR="007E1D1E">
        <w:t>parking access and paying applicable parking fees.</w:t>
      </w:r>
      <w:r w:rsidR="00F20D4F">
        <w:t xml:space="preserve"> Badge and Parking information will be provided at ABSN orientation.</w:t>
      </w:r>
    </w:p>
    <w:p w14:paraId="4B1BC43B" w14:textId="77777777" w:rsidR="00C4297F" w:rsidRDefault="00C4297F">
      <w:pPr>
        <w:pStyle w:val="Heading4"/>
      </w:pPr>
      <w:bookmarkStart w:id="134" w:name="Student_LISTSERV"/>
      <w:bookmarkEnd w:id="134"/>
    </w:p>
    <w:p w14:paraId="47E65B8D" w14:textId="77777777" w:rsidR="0081178F" w:rsidRDefault="0051676C" w:rsidP="00774569">
      <w:pPr>
        <w:pStyle w:val="Heading2"/>
      </w:pPr>
      <w:bookmarkStart w:id="135" w:name="_Toc239314838"/>
      <w:r>
        <w:t>Student LISTSERV</w:t>
      </w:r>
      <w:bookmarkEnd w:id="135"/>
    </w:p>
    <w:p w14:paraId="6B530FC1" w14:textId="7E9DC67D" w:rsidR="0081178F" w:rsidRDefault="0051676C">
      <w:pPr>
        <w:pStyle w:val="BodyText"/>
        <w:spacing w:before="309" w:line="259" w:lineRule="auto"/>
        <w:ind w:left="839" w:right="869"/>
      </w:pPr>
      <w:r>
        <w:t xml:space="preserve">The CON </w:t>
      </w:r>
      <w:r w:rsidR="00D40894">
        <w:t>s</w:t>
      </w:r>
      <w:r>
        <w:t xml:space="preserve">tudent LISTSERV was created to provide a means whereby the MSU CON can disseminate information of interest to its students in a timely, accessible, and cost- efficient manner. The LISTSERV functions as the primary and most immediate source of information and announcements. Students are automatically enrolled in the CON </w:t>
      </w:r>
      <w:r w:rsidR="00D40894">
        <w:t>s</w:t>
      </w:r>
      <w:r>
        <w:t>tudent LISTSERV and remain a member until graduation from the program. A student remains a part of the undergraduate LISTSERV until graduation from the program.</w:t>
      </w:r>
    </w:p>
    <w:p w14:paraId="6C904FA7" w14:textId="77777777" w:rsidR="0081178F" w:rsidRDefault="0081178F">
      <w:pPr>
        <w:pStyle w:val="BodyText"/>
        <w:spacing w:before="4"/>
      </w:pPr>
    </w:p>
    <w:p w14:paraId="774CB346" w14:textId="77777777" w:rsidR="0081178F" w:rsidRDefault="0051676C" w:rsidP="00774569">
      <w:pPr>
        <w:pStyle w:val="Heading2"/>
      </w:pPr>
      <w:bookmarkStart w:id="136" w:name="Office_of_Student_Affairs"/>
      <w:bookmarkStart w:id="137" w:name="_Toc239314839"/>
      <w:bookmarkEnd w:id="136"/>
      <w:r>
        <w:t>Office of Student Affairs</w:t>
      </w:r>
      <w:bookmarkEnd w:id="137"/>
    </w:p>
    <w:p w14:paraId="54867D23" w14:textId="58B0BD43" w:rsidR="0081178F" w:rsidRDefault="0051676C">
      <w:pPr>
        <w:pStyle w:val="BodyText"/>
        <w:spacing w:before="309" w:line="259" w:lineRule="auto"/>
        <w:ind w:left="840" w:right="867"/>
      </w:pPr>
      <w:r>
        <w:t>The MSU CON is committed to providing a safe, equitable,</w:t>
      </w:r>
      <w:r w:rsidR="00201176">
        <w:t xml:space="preserve"> </w:t>
      </w:r>
      <w:r>
        <w:t>and inclusive learning environment. Support programs provide opportunities to strengthen student achievement through academic counseling and advising, career and financial planning,</w:t>
      </w:r>
    </w:p>
    <w:p w14:paraId="0EBDCCE0" w14:textId="19B25AD6" w:rsidR="0081178F" w:rsidRDefault="0051676C">
      <w:pPr>
        <w:pStyle w:val="BodyText"/>
        <w:spacing w:before="80" w:line="259" w:lineRule="auto"/>
        <w:ind w:left="840" w:right="815"/>
      </w:pPr>
      <w:r>
        <w:t xml:space="preserve">and peer and professional interaction. For specific information or assistance regarding supportive services in nursing, </w:t>
      </w:r>
      <w:r w:rsidR="00B31942">
        <w:t xml:space="preserve">visit the </w:t>
      </w:r>
      <w:hyperlink r:id="rId61" w:history="1">
        <w:r w:rsidR="00435E68" w:rsidRPr="00A304D6">
          <w:rPr>
            <w:rStyle w:val="Hyperlink"/>
          </w:rPr>
          <w:t xml:space="preserve">CON </w:t>
        </w:r>
        <w:r w:rsidRPr="00A304D6">
          <w:rPr>
            <w:rStyle w:val="Hyperlink"/>
          </w:rPr>
          <w:t>Student Affairs</w:t>
        </w:r>
      </w:hyperlink>
      <w:r w:rsidR="009E254D">
        <w:t xml:space="preserve"> website</w:t>
      </w:r>
      <w:r w:rsidR="00DB5AED">
        <w:t>,</w:t>
      </w:r>
      <w:r w:rsidR="009E254D">
        <w:t xml:space="preserve"> </w:t>
      </w:r>
      <w:r w:rsidR="00DB5AED">
        <w:t xml:space="preserve">contact </w:t>
      </w:r>
      <w:r>
        <w:t xml:space="preserve"> (517) 353-4827 or visit the </w:t>
      </w:r>
      <w:r w:rsidR="004474DE">
        <w:t xml:space="preserve">suite C120 </w:t>
      </w:r>
      <w:r>
        <w:t>of the Bott Building.</w:t>
      </w:r>
    </w:p>
    <w:p w14:paraId="22697861" w14:textId="77777777" w:rsidR="0081178F" w:rsidRDefault="0081178F">
      <w:pPr>
        <w:pStyle w:val="BodyText"/>
        <w:spacing w:before="8"/>
        <w:rPr>
          <w:sz w:val="25"/>
        </w:rPr>
      </w:pPr>
    </w:p>
    <w:p w14:paraId="5917A3CD" w14:textId="77777777" w:rsidR="00673755" w:rsidRDefault="00673755" w:rsidP="00774569">
      <w:pPr>
        <w:pStyle w:val="Heading2"/>
      </w:pPr>
    </w:p>
    <w:p w14:paraId="433BF442" w14:textId="480A958A" w:rsidR="0081178F" w:rsidRDefault="0051676C" w:rsidP="00774569">
      <w:pPr>
        <w:pStyle w:val="Heading2"/>
      </w:pPr>
      <w:bookmarkStart w:id="138" w:name="_Toc239314840"/>
      <w:r>
        <w:t>Counseling Services</w:t>
      </w:r>
      <w:bookmarkEnd w:id="138"/>
    </w:p>
    <w:p w14:paraId="6E166BB4" w14:textId="3409ABF0" w:rsidR="0081178F" w:rsidRPr="001E38CA" w:rsidRDefault="0051676C">
      <w:pPr>
        <w:pStyle w:val="BodyText"/>
        <w:spacing w:before="192" w:line="259" w:lineRule="auto"/>
        <w:ind w:left="840" w:right="1068"/>
        <w:rPr>
          <w:color w:val="0000FF"/>
        </w:rPr>
      </w:pPr>
      <w:r>
        <w:t xml:space="preserve">Individual and group counseling services are </w:t>
      </w:r>
      <w:r w:rsidRPr="00DC486C">
        <w:t xml:space="preserve">offered by the </w:t>
      </w:r>
      <w:hyperlink r:id="rId62" w:history="1">
        <w:r w:rsidRPr="00DC486C">
          <w:rPr>
            <w:rStyle w:val="Hyperlink"/>
          </w:rPr>
          <w:t xml:space="preserve">MSU Counseling </w:t>
        </w:r>
        <w:r w:rsidR="00D945DC" w:rsidRPr="00DC486C">
          <w:rPr>
            <w:rStyle w:val="Hyperlink"/>
          </w:rPr>
          <w:t>&amp; Psychiatric Servies (CAPS)</w:t>
        </w:r>
      </w:hyperlink>
      <w:r w:rsidRPr="00DC486C">
        <w:t xml:space="preserve"> to assist students with a wide range of immediate concerns and long-range plans. Educational career planning, personal social adjustment concerns, and deeper emotional problems are among the areas for which professional counseling services are provided. A full range of interest, aptitude, and personality tests are available, as well as a well-equipped occupational information library. Students may call (517) 355-8270 or schedule an a</w:t>
      </w:r>
      <w:r>
        <w:t xml:space="preserve">ppointment online at </w:t>
      </w:r>
      <w:hyperlink r:id="rId63" w:history="1">
        <w:r w:rsidR="006255EB" w:rsidRPr="006255EB">
          <w:rPr>
            <w:rStyle w:val="Hyperlink"/>
          </w:rPr>
          <w:t>CAPS</w:t>
        </w:r>
      </w:hyperlink>
      <w:r w:rsidRPr="001E38CA">
        <w:rPr>
          <w:color w:val="0000FF"/>
        </w:rPr>
        <w:t>.</w:t>
      </w:r>
    </w:p>
    <w:p w14:paraId="6D2ECF86" w14:textId="77777777" w:rsidR="0081178F" w:rsidRDefault="0081178F">
      <w:pPr>
        <w:pStyle w:val="BodyText"/>
      </w:pPr>
    </w:p>
    <w:p w14:paraId="37DC40B1" w14:textId="77777777" w:rsidR="0081178F" w:rsidRDefault="0051676C" w:rsidP="00774569">
      <w:pPr>
        <w:pStyle w:val="Heading1"/>
        <w:ind w:left="720"/>
      </w:pPr>
      <w:bookmarkStart w:id="139" w:name="Resources_and_Facilities"/>
      <w:bookmarkStart w:id="140" w:name="_Toc239314841"/>
      <w:bookmarkEnd w:id="139"/>
      <w:r>
        <w:t>Resources and Facilities</w:t>
      </w:r>
      <w:bookmarkEnd w:id="140"/>
    </w:p>
    <w:p w14:paraId="17AA8744" w14:textId="77777777" w:rsidR="0081178F" w:rsidRDefault="0051676C" w:rsidP="00774569">
      <w:pPr>
        <w:pStyle w:val="Heading2"/>
      </w:pPr>
      <w:bookmarkStart w:id="141" w:name="_Toc239314842"/>
      <w:r>
        <w:t>Access to Health Complex Buildings</w:t>
      </w:r>
      <w:bookmarkEnd w:id="141"/>
    </w:p>
    <w:p w14:paraId="041401B1" w14:textId="77777777" w:rsidR="0081178F" w:rsidRDefault="0081178F">
      <w:pPr>
        <w:pStyle w:val="BodyText"/>
        <w:spacing w:before="6"/>
        <w:rPr>
          <w:b/>
          <w:sz w:val="28"/>
        </w:rPr>
      </w:pPr>
    </w:p>
    <w:p w14:paraId="0E918971" w14:textId="40383047" w:rsidR="0081178F" w:rsidRDefault="0051676C">
      <w:pPr>
        <w:pStyle w:val="BodyText"/>
        <w:spacing w:before="1" w:line="259" w:lineRule="auto"/>
        <w:ind w:left="840" w:right="760"/>
      </w:pPr>
      <w:r>
        <w:lastRenderedPageBreak/>
        <w:t xml:space="preserve">Building access hours for the Life Sciences Building, </w:t>
      </w:r>
      <w:r w:rsidR="004474DE">
        <w:t xml:space="preserve">Bott </w:t>
      </w:r>
      <w:r w:rsidR="006058D9">
        <w:t>Building</w:t>
      </w:r>
      <w:r w:rsidR="004474DE">
        <w:t xml:space="preserve">, </w:t>
      </w:r>
      <w:r>
        <w:t>Fee Hall, and the Clinical Center are posted on the outer doors; all buildings are locked in the evenings and on weekends unless you are participating in a prearranged class or event.</w:t>
      </w:r>
    </w:p>
    <w:p w14:paraId="30C2B8D4" w14:textId="07D4FF22" w:rsidR="00F93E09" w:rsidRDefault="00F93E09">
      <w:pPr>
        <w:pStyle w:val="BodyText"/>
        <w:spacing w:before="1" w:line="259" w:lineRule="auto"/>
        <w:ind w:left="840" w:right="760"/>
      </w:pPr>
    </w:p>
    <w:p w14:paraId="005278FD" w14:textId="53A4F8E0" w:rsidR="00F93E09" w:rsidRDefault="00F93E09">
      <w:pPr>
        <w:pStyle w:val="BodyText"/>
        <w:spacing w:before="1" w:line="259" w:lineRule="auto"/>
        <w:ind w:left="840" w:right="760"/>
      </w:pPr>
      <w:r>
        <w:t xml:space="preserve">Building access </w:t>
      </w:r>
      <w:r w:rsidR="00CB0C4F">
        <w:t>at</w:t>
      </w:r>
      <w:r>
        <w:t xml:space="preserve"> the Detroit </w:t>
      </w:r>
      <w:r w:rsidR="004474DE">
        <w:t>c</w:t>
      </w:r>
      <w:r>
        <w:t>ampus is business hours</w:t>
      </w:r>
      <w:r w:rsidR="00E41D4E">
        <w:t xml:space="preserve">. Students must use their identification badge to </w:t>
      </w:r>
      <w:proofErr w:type="gramStart"/>
      <w:r w:rsidR="00E41D4E">
        <w:t>gain entry into</w:t>
      </w:r>
      <w:proofErr w:type="gramEnd"/>
      <w:r w:rsidR="00E41D4E">
        <w:t xml:space="preserve"> the </w:t>
      </w:r>
      <w:proofErr w:type="gramStart"/>
      <w:r w:rsidR="00E41D4E">
        <w:t>building.</w:t>
      </w:r>
      <w:r>
        <w:t>.</w:t>
      </w:r>
      <w:proofErr w:type="gramEnd"/>
    </w:p>
    <w:p w14:paraId="71C44285" w14:textId="77777777" w:rsidR="006431DD" w:rsidRDefault="006431DD" w:rsidP="00201176">
      <w:pPr>
        <w:pStyle w:val="Heading4"/>
        <w:ind w:left="0"/>
      </w:pPr>
    </w:p>
    <w:p w14:paraId="76F83994" w14:textId="632A5429" w:rsidR="0081178F" w:rsidRDefault="0051676C" w:rsidP="00774569">
      <w:pPr>
        <w:pStyle w:val="Heading2"/>
      </w:pPr>
      <w:bookmarkStart w:id="142" w:name="_Toc239314843"/>
      <w:r>
        <w:t>Telephone Calls</w:t>
      </w:r>
      <w:bookmarkEnd w:id="142"/>
    </w:p>
    <w:p w14:paraId="2BC5E166" w14:textId="77777777" w:rsidR="0081178F" w:rsidRDefault="0081178F">
      <w:pPr>
        <w:pStyle w:val="BodyText"/>
        <w:spacing w:before="6"/>
        <w:rPr>
          <w:b/>
          <w:sz w:val="28"/>
        </w:rPr>
      </w:pPr>
    </w:p>
    <w:p w14:paraId="6164C6DE" w14:textId="77777777" w:rsidR="0081178F" w:rsidRDefault="0051676C">
      <w:pPr>
        <w:pStyle w:val="BodyText"/>
        <w:ind w:left="839"/>
      </w:pPr>
      <w:r>
        <w:t>Incoming emergency calls may be routed through the CON at (517) 353-4827.</w:t>
      </w:r>
    </w:p>
    <w:p w14:paraId="55D2E1CC" w14:textId="09541E7C" w:rsidR="20E756A0" w:rsidRDefault="20E756A0" w:rsidP="20E756A0">
      <w:pPr>
        <w:pStyle w:val="BodyText"/>
        <w:ind w:left="839"/>
      </w:pPr>
    </w:p>
    <w:p w14:paraId="19CB2E75" w14:textId="77777777" w:rsidR="00DB6B40" w:rsidRDefault="3FD2E38D" w:rsidP="20E756A0">
      <w:pPr>
        <w:pStyle w:val="BodyText"/>
        <w:ind w:left="839"/>
      </w:pPr>
      <w:r>
        <w:t xml:space="preserve">Detroit </w:t>
      </w:r>
      <w:r w:rsidR="004474DE">
        <w:t>c</w:t>
      </w:r>
      <w:r>
        <w:t xml:space="preserve">ampus emergency calls may be routed through the Detroit Campus </w:t>
      </w:r>
      <w:r w:rsidR="00C57827">
        <w:t xml:space="preserve">Director </w:t>
      </w:r>
      <w:r>
        <w:t xml:space="preserve">at </w:t>
      </w:r>
    </w:p>
    <w:p w14:paraId="2082F756" w14:textId="1851EBAE" w:rsidR="3FD2E38D" w:rsidRDefault="006437AA" w:rsidP="20E756A0">
      <w:pPr>
        <w:pStyle w:val="BodyText"/>
        <w:ind w:left="839"/>
      </w:pPr>
      <w:r>
        <w:t>(</w:t>
      </w:r>
      <w:r w:rsidR="3FD2E38D">
        <w:t>517</w:t>
      </w:r>
      <w:r>
        <w:t xml:space="preserve">) </w:t>
      </w:r>
      <w:r w:rsidR="3FD2E38D">
        <w:t>884</w:t>
      </w:r>
      <w:r>
        <w:t>-</w:t>
      </w:r>
      <w:r w:rsidR="3FD2E38D">
        <w:t>9674.</w:t>
      </w:r>
    </w:p>
    <w:p w14:paraId="722E110E" w14:textId="77777777" w:rsidR="0081178F" w:rsidRDefault="0081178F">
      <w:pPr>
        <w:pStyle w:val="BodyText"/>
        <w:spacing w:before="8"/>
        <w:rPr>
          <w:sz w:val="27"/>
        </w:rPr>
      </w:pPr>
    </w:p>
    <w:p w14:paraId="6C514131" w14:textId="1FD60EFB" w:rsidR="0081178F" w:rsidRDefault="004D1301" w:rsidP="00774569">
      <w:pPr>
        <w:pStyle w:val="Heading2"/>
      </w:pPr>
      <w:bookmarkStart w:id="143" w:name="_Toc239314844"/>
      <w:r>
        <w:t xml:space="preserve">Recording </w:t>
      </w:r>
      <w:r w:rsidR="006506AC">
        <w:t>of Class</w:t>
      </w:r>
      <w:r w:rsidR="0051676C">
        <w:t xml:space="preserve"> Sessions</w:t>
      </w:r>
      <w:bookmarkEnd w:id="143"/>
    </w:p>
    <w:p w14:paraId="043EDF6D" w14:textId="77777777" w:rsidR="0081178F" w:rsidRDefault="0081178F">
      <w:pPr>
        <w:pStyle w:val="BodyText"/>
        <w:spacing w:before="6"/>
        <w:rPr>
          <w:b/>
          <w:sz w:val="28"/>
        </w:rPr>
      </w:pPr>
    </w:p>
    <w:p w14:paraId="7B0E1E5A" w14:textId="299D0C39" w:rsidR="0081178F" w:rsidRDefault="0051676C">
      <w:pPr>
        <w:pStyle w:val="BodyText"/>
        <w:ind w:left="840"/>
      </w:pPr>
      <w:r>
        <w:t xml:space="preserve">Instructors’ permission must be obtained prior to </w:t>
      </w:r>
      <w:r w:rsidR="00344E63">
        <w:t xml:space="preserve">recording </w:t>
      </w:r>
      <w:r>
        <w:t>class sessions.</w:t>
      </w:r>
    </w:p>
    <w:p w14:paraId="67AF6704" w14:textId="77777777" w:rsidR="0081178F" w:rsidRDefault="0081178F">
      <w:pPr>
        <w:pStyle w:val="BodyText"/>
        <w:spacing w:before="8"/>
        <w:rPr>
          <w:sz w:val="27"/>
        </w:rPr>
      </w:pPr>
    </w:p>
    <w:p w14:paraId="4F0FFC43" w14:textId="77777777" w:rsidR="0081178F" w:rsidRDefault="0051676C" w:rsidP="00774569">
      <w:pPr>
        <w:pStyle w:val="Heading2"/>
      </w:pPr>
      <w:bookmarkStart w:id="144" w:name="_Toc239314845"/>
      <w:r>
        <w:t>Student Commons</w:t>
      </w:r>
      <w:bookmarkEnd w:id="144"/>
    </w:p>
    <w:p w14:paraId="334D8130" w14:textId="77777777" w:rsidR="0081178F" w:rsidRDefault="0081178F">
      <w:pPr>
        <w:pStyle w:val="BodyText"/>
        <w:spacing w:before="5"/>
        <w:rPr>
          <w:b/>
          <w:sz w:val="28"/>
        </w:rPr>
      </w:pPr>
    </w:p>
    <w:p w14:paraId="3F61E907" w14:textId="35456C3E" w:rsidR="0081178F" w:rsidRDefault="0051676C">
      <w:pPr>
        <w:pStyle w:val="BodyText"/>
        <w:spacing w:line="259" w:lineRule="auto"/>
        <w:ind w:left="840" w:right="1001"/>
      </w:pPr>
      <w:r>
        <w:t xml:space="preserve">The </w:t>
      </w:r>
      <w:r w:rsidR="00FC1D1D">
        <w:t xml:space="preserve">East Lansing campus </w:t>
      </w:r>
      <w:r>
        <w:t xml:space="preserve">Student Commons </w:t>
      </w:r>
      <w:r w:rsidR="00201176">
        <w:t>is in</w:t>
      </w:r>
      <w:r>
        <w:t xml:space="preserve"> C115 on the first floor of the Bott Building for Nursing Education and Research. Students are required to clean up after themselves.</w:t>
      </w:r>
    </w:p>
    <w:p w14:paraId="394B7DE5" w14:textId="54614304" w:rsidR="20E756A0" w:rsidRDefault="20E756A0" w:rsidP="20E756A0">
      <w:pPr>
        <w:pStyle w:val="BodyText"/>
        <w:spacing w:line="259" w:lineRule="auto"/>
        <w:ind w:left="840" w:right="1001"/>
      </w:pPr>
    </w:p>
    <w:p w14:paraId="1AF713CC" w14:textId="28172CC9" w:rsidR="2F2EDFA3" w:rsidRDefault="2F2EDFA3" w:rsidP="20E756A0">
      <w:pPr>
        <w:pStyle w:val="BodyText"/>
        <w:spacing w:line="259" w:lineRule="auto"/>
        <w:ind w:left="840" w:right="1001"/>
      </w:pPr>
      <w:r>
        <w:t xml:space="preserve">The Detroit </w:t>
      </w:r>
      <w:r w:rsidR="00FC1D1D">
        <w:t>c</w:t>
      </w:r>
      <w:r>
        <w:t xml:space="preserve">ampus Student Lounge </w:t>
      </w:r>
      <w:proofErr w:type="gramStart"/>
      <w:r>
        <w:t xml:space="preserve">is located </w:t>
      </w:r>
      <w:r w:rsidR="5B0E45DA">
        <w:t>in</w:t>
      </w:r>
      <w:proofErr w:type="gramEnd"/>
      <w:r w:rsidR="5B0E45DA">
        <w:t xml:space="preserve"> G014 on the first floor</w:t>
      </w:r>
      <w:r w:rsidR="00BD10AB">
        <w:t xml:space="preserve"> of the Detroit Medical Center</w:t>
      </w:r>
      <w:r>
        <w:t>. Students are require</w:t>
      </w:r>
      <w:r w:rsidR="360DAE67">
        <w:t>d</w:t>
      </w:r>
      <w:r>
        <w:t xml:space="preserve"> to clean up after themselves.</w:t>
      </w:r>
    </w:p>
    <w:p w14:paraId="2A357C2C" w14:textId="77777777" w:rsidR="0081178F" w:rsidRDefault="0081178F">
      <w:pPr>
        <w:pStyle w:val="BodyText"/>
        <w:spacing w:before="10"/>
        <w:rPr>
          <w:sz w:val="25"/>
        </w:rPr>
      </w:pPr>
    </w:p>
    <w:p w14:paraId="60E97A86" w14:textId="77777777" w:rsidR="0081178F" w:rsidRDefault="0051676C" w:rsidP="00774569">
      <w:pPr>
        <w:pStyle w:val="Heading2"/>
      </w:pPr>
      <w:bookmarkStart w:id="145" w:name="_Toc239314846"/>
      <w:r>
        <w:t>Smoking Policy</w:t>
      </w:r>
      <w:bookmarkEnd w:id="145"/>
    </w:p>
    <w:p w14:paraId="780E5F03" w14:textId="77777777" w:rsidR="0081178F" w:rsidRDefault="0081178F">
      <w:pPr>
        <w:pStyle w:val="BodyText"/>
        <w:spacing w:before="4"/>
        <w:rPr>
          <w:b/>
          <w:sz w:val="28"/>
        </w:rPr>
      </w:pPr>
    </w:p>
    <w:p w14:paraId="5A5FEB5A" w14:textId="5C0616AC" w:rsidR="0081178F" w:rsidRDefault="0051676C">
      <w:pPr>
        <w:pStyle w:val="BodyText"/>
        <w:spacing w:line="259" w:lineRule="auto"/>
        <w:ind w:left="840" w:right="895"/>
      </w:pPr>
      <w:r>
        <w:t>As pe</w:t>
      </w:r>
      <w:r w:rsidR="00DB6B40">
        <w:t xml:space="preserve">r </w:t>
      </w:r>
      <w:hyperlink r:id="rId64" w:history="1">
        <w:r w:rsidR="00DB6B40" w:rsidRPr="003D5291">
          <w:rPr>
            <w:rStyle w:val="Hyperlink"/>
            <w:color w:val="0000FF"/>
          </w:rPr>
          <w:t>MSU's tobacco-free policy</w:t>
        </w:r>
      </w:hyperlink>
      <w:r>
        <w:t>, smoking is prohibited anywhere on university property.</w:t>
      </w:r>
    </w:p>
    <w:p w14:paraId="1483C70C" w14:textId="77777777" w:rsidR="0018674A" w:rsidRDefault="0018674A">
      <w:pPr>
        <w:pStyle w:val="Heading3"/>
        <w:spacing w:before="59"/>
      </w:pPr>
      <w:bookmarkStart w:id="146" w:name="Travel_Abroad"/>
      <w:bookmarkEnd w:id="146"/>
    </w:p>
    <w:p w14:paraId="78D1C897" w14:textId="4C953E4C" w:rsidR="0081178F" w:rsidRDefault="0051676C" w:rsidP="00774569">
      <w:pPr>
        <w:pStyle w:val="Heading1"/>
        <w:ind w:left="840"/>
      </w:pPr>
      <w:bookmarkStart w:id="147" w:name="_Toc239314847"/>
      <w:r>
        <w:t>Travel Abroad</w:t>
      </w:r>
      <w:bookmarkEnd w:id="147"/>
    </w:p>
    <w:p w14:paraId="23094F5B" w14:textId="0E953B74" w:rsidR="0081178F" w:rsidRDefault="0051676C">
      <w:pPr>
        <w:pStyle w:val="BodyText"/>
        <w:spacing w:before="316" w:line="259" w:lineRule="auto"/>
        <w:ind w:left="840" w:right="1122"/>
      </w:pPr>
      <w:r>
        <w:t xml:space="preserve">All CON students traveling internationally on official university business must provide contact information regarding where and how they can be reached in an emergency. This information will be registered in the </w:t>
      </w:r>
      <w:hyperlink r:id="rId65" w:history="1">
        <w:r w:rsidRPr="004B1BF0">
          <w:rPr>
            <w:rStyle w:val="Hyperlink"/>
          </w:rPr>
          <w:t>MSU Global Travel Registry</w:t>
        </w:r>
      </w:hyperlink>
      <w:r>
        <w:t xml:space="preserve"> before a student leaves the United States.</w:t>
      </w:r>
    </w:p>
    <w:p w14:paraId="37360B55" w14:textId="77777777" w:rsidR="0081178F" w:rsidRDefault="0081178F">
      <w:pPr>
        <w:pStyle w:val="BodyText"/>
        <w:spacing w:before="11"/>
        <w:rPr>
          <w:sz w:val="17"/>
        </w:rPr>
      </w:pPr>
    </w:p>
    <w:p w14:paraId="2F5D9B57" w14:textId="369D6A33" w:rsidR="0081178F" w:rsidRDefault="0051676C">
      <w:pPr>
        <w:pStyle w:val="BodyText"/>
        <w:spacing w:before="92" w:line="259" w:lineRule="auto"/>
        <w:ind w:left="840" w:right="801"/>
      </w:pPr>
      <w:r>
        <w:t xml:space="preserve">Students may review health, safety, and security concerns at the </w:t>
      </w:r>
      <w:hyperlink r:id="rId66" w:history="1">
        <w:r w:rsidRPr="00161074">
          <w:rPr>
            <w:rStyle w:val="Hyperlink"/>
          </w:rPr>
          <w:t>Office for Education Abroad</w:t>
        </w:r>
      </w:hyperlink>
      <w:r>
        <w:t xml:space="preserve"> and the </w:t>
      </w:r>
      <w:hyperlink r:id="rId67" w:history="1">
        <w:r w:rsidRPr="00161074">
          <w:rPr>
            <w:rStyle w:val="Hyperlink"/>
          </w:rPr>
          <w:t>Office Global Health, Safety and Security</w:t>
        </w:r>
      </w:hyperlink>
      <w:r>
        <w:t>.</w:t>
      </w:r>
    </w:p>
    <w:p w14:paraId="351D1BD1" w14:textId="77777777" w:rsidR="0081178F" w:rsidRDefault="0081178F">
      <w:pPr>
        <w:pStyle w:val="BodyText"/>
        <w:spacing w:before="2"/>
      </w:pPr>
    </w:p>
    <w:p w14:paraId="38C0F825" w14:textId="1BA26DDE" w:rsidR="0081178F" w:rsidRDefault="0051676C" w:rsidP="00774569">
      <w:pPr>
        <w:pStyle w:val="Heading1"/>
        <w:ind w:left="840"/>
      </w:pPr>
      <w:bookmarkStart w:id="148" w:name="Ceremonies,_Honors,_and_Awards"/>
      <w:bookmarkStart w:id="149" w:name="_Toc239314848"/>
      <w:bookmarkEnd w:id="148"/>
      <w:r>
        <w:lastRenderedPageBreak/>
        <w:t>Ceremonies, Honors, and Awards</w:t>
      </w:r>
      <w:bookmarkEnd w:id="149"/>
    </w:p>
    <w:p w14:paraId="191000D4" w14:textId="77777777" w:rsidR="00774569" w:rsidRDefault="00774569" w:rsidP="00774569">
      <w:pPr>
        <w:pStyle w:val="Heading2"/>
      </w:pPr>
    </w:p>
    <w:p w14:paraId="5DFC6766" w14:textId="193ECB75" w:rsidR="0081178F" w:rsidRDefault="0051676C" w:rsidP="00774569">
      <w:pPr>
        <w:pStyle w:val="Heading2"/>
      </w:pPr>
      <w:bookmarkStart w:id="150" w:name="_Toc239314849"/>
      <w:r>
        <w:t>Commencement and Convocation</w:t>
      </w:r>
      <w:bookmarkEnd w:id="150"/>
    </w:p>
    <w:p w14:paraId="3717AA98" w14:textId="77777777" w:rsidR="0081178F" w:rsidRDefault="0081178F">
      <w:pPr>
        <w:pStyle w:val="BodyText"/>
        <w:spacing w:before="7"/>
        <w:rPr>
          <w:b/>
          <w:sz w:val="28"/>
        </w:rPr>
      </w:pPr>
    </w:p>
    <w:p w14:paraId="21F84A55" w14:textId="77777777" w:rsidR="0081178F" w:rsidRDefault="0051676C">
      <w:pPr>
        <w:pStyle w:val="BodyText"/>
        <w:spacing w:line="259" w:lineRule="auto"/>
        <w:ind w:left="839" w:right="1790"/>
      </w:pPr>
      <w:r>
        <w:rPr>
          <w:i/>
        </w:rPr>
        <w:t xml:space="preserve">Commencement </w:t>
      </w:r>
      <w:r>
        <w:t xml:space="preserve">and </w:t>
      </w:r>
      <w:r>
        <w:rPr>
          <w:i/>
        </w:rPr>
        <w:t xml:space="preserve">Convocation </w:t>
      </w:r>
      <w:r>
        <w:t xml:space="preserve">refer to </w:t>
      </w:r>
      <w:proofErr w:type="gramStart"/>
      <w:r>
        <w:t>the formal</w:t>
      </w:r>
      <w:proofErr w:type="gramEnd"/>
      <w:r>
        <w:t xml:space="preserve"> ceremonies during which graduating students are recognized. Three ceremonies are held each year:</w:t>
      </w:r>
    </w:p>
    <w:p w14:paraId="4D4872CC" w14:textId="77777777" w:rsidR="0081178F" w:rsidRDefault="0081178F">
      <w:pPr>
        <w:pStyle w:val="BodyText"/>
        <w:rPr>
          <w:sz w:val="30"/>
        </w:rPr>
      </w:pPr>
    </w:p>
    <w:p w14:paraId="6F68E6BB" w14:textId="77777777" w:rsidR="0081178F" w:rsidRDefault="0051676C" w:rsidP="00774569">
      <w:pPr>
        <w:pStyle w:val="Heading2"/>
      </w:pPr>
      <w:bookmarkStart w:id="151" w:name="_Toc239314850"/>
      <w:r>
        <w:t>Spring (May)</w:t>
      </w:r>
      <w:bookmarkEnd w:id="151"/>
    </w:p>
    <w:p w14:paraId="26687FFB" w14:textId="77777777" w:rsidR="0081178F" w:rsidRDefault="0081178F">
      <w:pPr>
        <w:pStyle w:val="BodyText"/>
        <w:spacing w:before="3"/>
        <w:rPr>
          <w:b/>
          <w:sz w:val="28"/>
        </w:rPr>
      </w:pPr>
    </w:p>
    <w:p w14:paraId="12029754" w14:textId="7F867979" w:rsidR="0081178F" w:rsidRDefault="0051676C">
      <w:pPr>
        <w:pStyle w:val="BodyText"/>
        <w:spacing w:before="1" w:line="259" w:lineRule="auto"/>
        <w:ind w:left="840" w:right="990"/>
        <w:jc w:val="both"/>
      </w:pPr>
      <w:r>
        <w:t xml:space="preserve">Students who have completed degree requirements by the end of the spring semester are honored at two </w:t>
      </w:r>
      <w:r w:rsidR="00165EDC">
        <w:t>events;</w:t>
      </w:r>
      <w:r>
        <w:t xml:space="preserve"> the University Convocation and the CON </w:t>
      </w:r>
      <w:r w:rsidR="00DC486C">
        <w:t xml:space="preserve">Commencement and </w:t>
      </w:r>
      <w:r>
        <w:t>Pinning Ceremony held in early May.</w:t>
      </w:r>
    </w:p>
    <w:p w14:paraId="08742E83" w14:textId="77777777" w:rsidR="0081178F" w:rsidRDefault="0081178F">
      <w:pPr>
        <w:pStyle w:val="BodyText"/>
        <w:spacing w:before="7"/>
        <w:rPr>
          <w:sz w:val="25"/>
        </w:rPr>
      </w:pPr>
    </w:p>
    <w:p w14:paraId="096ECD25" w14:textId="77777777" w:rsidR="0081178F" w:rsidRDefault="0051676C" w:rsidP="00774569">
      <w:pPr>
        <w:pStyle w:val="Heading2"/>
      </w:pPr>
      <w:bookmarkStart w:id="152" w:name="_Toc239314851"/>
      <w:r>
        <w:t>Fall (December)</w:t>
      </w:r>
      <w:bookmarkEnd w:id="152"/>
    </w:p>
    <w:p w14:paraId="7AC0C2B4" w14:textId="77777777" w:rsidR="0081178F" w:rsidRDefault="0081178F">
      <w:pPr>
        <w:pStyle w:val="BodyText"/>
        <w:spacing w:before="3"/>
        <w:rPr>
          <w:b/>
          <w:sz w:val="28"/>
        </w:rPr>
      </w:pPr>
    </w:p>
    <w:p w14:paraId="4FFA716B" w14:textId="15D85BA8" w:rsidR="0081178F" w:rsidRDefault="0051676C">
      <w:pPr>
        <w:pStyle w:val="BodyText"/>
        <w:spacing w:line="259" w:lineRule="auto"/>
        <w:ind w:left="840" w:right="907"/>
      </w:pPr>
      <w:r>
        <w:t xml:space="preserve">Students who have completed degree requirements by the end of the fall semester are honored at two </w:t>
      </w:r>
      <w:r w:rsidR="00165EDC">
        <w:t>events;</w:t>
      </w:r>
      <w:r>
        <w:t xml:space="preserve"> the University Commencement and the CON Pinning Ceremony held in mid-December.</w:t>
      </w:r>
    </w:p>
    <w:p w14:paraId="55DE03CA" w14:textId="77777777" w:rsidR="0081178F" w:rsidRDefault="0081178F">
      <w:pPr>
        <w:pStyle w:val="BodyText"/>
        <w:spacing w:before="11"/>
        <w:rPr>
          <w:sz w:val="25"/>
        </w:rPr>
      </w:pPr>
    </w:p>
    <w:p w14:paraId="41444821" w14:textId="77777777" w:rsidR="0081178F" w:rsidRDefault="0051676C">
      <w:pPr>
        <w:pStyle w:val="BodyText"/>
        <w:ind w:left="840"/>
      </w:pPr>
      <w:r>
        <w:t>Nursing Pins are purchased through Terryberry (</w:t>
      </w:r>
      <w:hyperlink r:id="rId68">
        <w:r w:rsidRPr="00B3097F">
          <w:rPr>
            <w:color w:val="0000FF"/>
            <w:u w:val="single" w:color="0562C1"/>
          </w:rPr>
          <w:t>https://www.nursingschoolpins.com</w:t>
        </w:r>
        <w:r>
          <w:rPr>
            <w:color w:val="0562C1"/>
          </w:rPr>
          <w:t>/</w:t>
        </w:r>
      </w:hyperlink>
      <w:r>
        <w:t>).</w:t>
      </w:r>
    </w:p>
    <w:p w14:paraId="738FFB78" w14:textId="77777777" w:rsidR="0081178F" w:rsidRDefault="0081178F">
      <w:pPr>
        <w:pStyle w:val="BodyText"/>
        <w:spacing w:before="8"/>
        <w:rPr>
          <w:sz w:val="27"/>
        </w:rPr>
      </w:pPr>
    </w:p>
    <w:p w14:paraId="75AF107E" w14:textId="77777777" w:rsidR="0081178F" w:rsidRDefault="0051676C" w:rsidP="00774569">
      <w:pPr>
        <w:pStyle w:val="Heading2"/>
      </w:pPr>
      <w:bookmarkStart w:id="153" w:name="_Toc239314852"/>
      <w:r>
        <w:t>Honors</w:t>
      </w:r>
      <w:bookmarkEnd w:id="153"/>
    </w:p>
    <w:p w14:paraId="5818B32C" w14:textId="77777777" w:rsidR="0081178F" w:rsidRDefault="0081178F">
      <w:pPr>
        <w:pStyle w:val="BodyText"/>
        <w:spacing w:before="4"/>
        <w:rPr>
          <w:b/>
          <w:sz w:val="28"/>
        </w:rPr>
      </w:pPr>
    </w:p>
    <w:p w14:paraId="469E937F" w14:textId="77777777" w:rsidR="0081178F" w:rsidRDefault="0051676C">
      <w:pPr>
        <w:pStyle w:val="BodyText"/>
        <w:spacing w:before="1" w:line="259" w:lineRule="auto"/>
        <w:ind w:left="840" w:right="1215"/>
      </w:pPr>
      <w:r>
        <w:t>Students must earn a minimum of 50 semester credits at MSU to be eligible for graduation with honor or high honor. To confirm GPAs for the semester in which the</w:t>
      </w:r>
    </w:p>
    <w:p w14:paraId="15B2F7E9" w14:textId="108EF2D6" w:rsidR="0081178F" w:rsidRDefault="0051676C" w:rsidP="00CF2CEB">
      <w:pPr>
        <w:pStyle w:val="BodyText"/>
        <w:spacing w:before="80" w:line="259" w:lineRule="auto"/>
        <w:ind w:left="840" w:right="1027"/>
      </w:pPr>
      <w:r>
        <w:t xml:space="preserve">student graduates and for more information on how graduation honors are calculated, visit </w:t>
      </w:r>
      <w:hyperlink r:id="rId69" w:history="1">
        <w:r w:rsidRPr="00CF2CEB">
          <w:rPr>
            <w:rStyle w:val="Hyperlink"/>
          </w:rPr>
          <w:t xml:space="preserve">Office of the Registrar </w:t>
        </w:r>
        <w:r w:rsidR="00D87143" w:rsidRPr="00CF2CEB">
          <w:rPr>
            <w:rStyle w:val="Hyperlink"/>
          </w:rPr>
          <w:t>Graduation Honors</w:t>
        </w:r>
      </w:hyperlink>
      <w:r w:rsidR="00CF2CEB">
        <w:t>.</w:t>
      </w:r>
    </w:p>
    <w:p w14:paraId="0DDD5753" w14:textId="77777777" w:rsidR="0081178F" w:rsidRDefault="0081178F">
      <w:pPr>
        <w:pStyle w:val="BodyText"/>
        <w:spacing w:before="9"/>
        <w:rPr>
          <w:sz w:val="19"/>
        </w:rPr>
      </w:pPr>
    </w:p>
    <w:p w14:paraId="7F6BCF09" w14:textId="77777777" w:rsidR="0081178F" w:rsidRDefault="0051676C">
      <w:pPr>
        <w:pStyle w:val="BodyText"/>
        <w:spacing w:before="92" w:line="259" w:lineRule="auto"/>
        <w:ind w:left="840" w:right="908"/>
        <w:jc w:val="both"/>
      </w:pPr>
      <w:r>
        <w:t>The Office of Student Affairs will contact students a few weeks prior to commencement ceremonies to inform them that they are graduating with honor or high honor. Students will then be invited to pick up a gold honor cord.</w:t>
      </w:r>
    </w:p>
    <w:p w14:paraId="65F27BD6" w14:textId="77777777" w:rsidR="0081178F" w:rsidRDefault="0081178F">
      <w:pPr>
        <w:pStyle w:val="BodyText"/>
        <w:spacing w:before="10"/>
        <w:rPr>
          <w:sz w:val="25"/>
        </w:rPr>
      </w:pPr>
    </w:p>
    <w:p w14:paraId="2285AC6B" w14:textId="77777777" w:rsidR="0081178F" w:rsidRDefault="0051676C" w:rsidP="00774569">
      <w:pPr>
        <w:pStyle w:val="Heading2"/>
      </w:pPr>
      <w:bookmarkStart w:id="154" w:name="_Toc239314853"/>
      <w:r>
        <w:t>Awards</w:t>
      </w:r>
      <w:bookmarkEnd w:id="154"/>
    </w:p>
    <w:p w14:paraId="7D343905" w14:textId="77777777" w:rsidR="0081178F" w:rsidRDefault="0081178F">
      <w:pPr>
        <w:pStyle w:val="BodyText"/>
        <w:spacing w:before="5"/>
        <w:rPr>
          <w:b/>
          <w:sz w:val="28"/>
        </w:rPr>
      </w:pPr>
    </w:p>
    <w:p w14:paraId="577C5ED7" w14:textId="77777777" w:rsidR="0081178F" w:rsidRDefault="0051676C">
      <w:pPr>
        <w:pStyle w:val="BodyText"/>
        <w:spacing w:line="259" w:lineRule="auto"/>
        <w:ind w:left="840" w:right="774"/>
      </w:pPr>
      <w:r>
        <w:t>The CON recognizes student award recipients at each graduation ceremony. All BSN programs have an Outstanding Student award that is based on academic leadership, scholarship, and clinical practice. Students are nominated by faculty and other students; a candidate is selected by a faculty awards committee.</w:t>
      </w:r>
    </w:p>
    <w:p w14:paraId="594F38D8" w14:textId="77777777" w:rsidR="0081178F" w:rsidRDefault="0081178F">
      <w:pPr>
        <w:pStyle w:val="BodyText"/>
        <w:spacing w:before="10"/>
        <w:rPr>
          <w:sz w:val="25"/>
        </w:rPr>
      </w:pPr>
    </w:p>
    <w:p w14:paraId="4F448F09" w14:textId="77777777" w:rsidR="0081178F" w:rsidRDefault="0051676C">
      <w:pPr>
        <w:pStyle w:val="BodyText"/>
        <w:spacing w:line="259" w:lineRule="auto"/>
        <w:ind w:left="840" w:right="841"/>
      </w:pPr>
      <w:r>
        <w:lastRenderedPageBreak/>
        <w:t xml:space="preserve">All BSN programs also have a Spirit Award, which recognizes </w:t>
      </w:r>
      <w:proofErr w:type="gramStart"/>
      <w:r>
        <w:t>a student</w:t>
      </w:r>
      <w:proofErr w:type="gramEnd"/>
      <w:r>
        <w:t xml:space="preserve"> who </w:t>
      </w:r>
      <w:proofErr w:type="gramStart"/>
      <w:r>
        <w:t>has</w:t>
      </w:r>
      <w:proofErr w:type="gramEnd"/>
      <w:r>
        <w:t xml:space="preserve"> inspired their classmates and fostered positive energy. Students are nominated by their fellow classmates; the candidate with the most nominations is selected.</w:t>
      </w:r>
    </w:p>
    <w:p w14:paraId="14301A93" w14:textId="77777777" w:rsidR="0081178F" w:rsidRDefault="0081178F">
      <w:pPr>
        <w:pStyle w:val="BodyText"/>
        <w:spacing w:before="9"/>
        <w:rPr>
          <w:sz w:val="25"/>
        </w:rPr>
      </w:pPr>
    </w:p>
    <w:p w14:paraId="604D71B2" w14:textId="794448DB" w:rsidR="0081178F" w:rsidRDefault="0051676C" w:rsidP="00201176">
      <w:pPr>
        <w:pStyle w:val="BodyText"/>
        <w:spacing w:line="259" w:lineRule="auto"/>
        <w:ind w:left="840" w:right="814"/>
        <w:rPr>
          <w:sz w:val="26"/>
        </w:rPr>
      </w:pPr>
      <w:r>
        <w:t>A</w:t>
      </w:r>
      <w:r w:rsidR="004C6BA1">
        <w:t xml:space="preserve"> DAISY</w:t>
      </w:r>
      <w:r>
        <w:t xml:space="preserve"> </w:t>
      </w:r>
      <w:r w:rsidR="00C91FDF">
        <w:t>A</w:t>
      </w:r>
      <w:r>
        <w:t xml:space="preserve">ward is presented each semester to recognize and celebrate nursing students who demonstrate commitment to care and compassion and make the </w:t>
      </w:r>
      <w:proofErr w:type="gramStart"/>
      <w:r>
        <w:t>nurse</w:t>
      </w:r>
      <w:proofErr w:type="gramEnd"/>
      <w:r>
        <w:t>-patient connection that makes such a difference in the healthcare experience.</w:t>
      </w:r>
    </w:p>
    <w:p w14:paraId="57A9AC75" w14:textId="77777777" w:rsidR="001A396D" w:rsidRDefault="001A396D">
      <w:pPr>
        <w:pStyle w:val="BodyText"/>
        <w:spacing w:line="259" w:lineRule="auto"/>
        <w:ind w:left="840" w:right="1242"/>
      </w:pPr>
    </w:p>
    <w:p w14:paraId="58997C8E" w14:textId="71928070" w:rsidR="001A396D" w:rsidRDefault="00411928">
      <w:pPr>
        <w:pStyle w:val="BodyText"/>
        <w:spacing w:line="259" w:lineRule="auto"/>
        <w:ind w:left="840" w:right="1242"/>
      </w:pPr>
      <w:r>
        <w:t xml:space="preserve">All awardees will receive notification and </w:t>
      </w:r>
      <w:r w:rsidR="00BC6141">
        <w:t>recognition</w:t>
      </w:r>
      <w:r>
        <w:t xml:space="preserve"> at</w:t>
      </w:r>
      <w:r w:rsidR="00BC6141">
        <w:t xml:space="preserve"> the CON Pinning Ceremony or designated celebratory event.</w:t>
      </w:r>
    </w:p>
    <w:p w14:paraId="6FB720BB" w14:textId="77777777" w:rsidR="0081178F" w:rsidRDefault="0081178F">
      <w:pPr>
        <w:pStyle w:val="BodyText"/>
        <w:spacing w:before="2"/>
      </w:pPr>
    </w:p>
    <w:p w14:paraId="5F6F8D55" w14:textId="022F8CC3" w:rsidR="0081178F" w:rsidRDefault="0051676C" w:rsidP="00774569">
      <w:pPr>
        <w:pStyle w:val="Heading1"/>
        <w:ind w:left="840"/>
      </w:pPr>
      <w:bookmarkStart w:id="155" w:name="Scholarship_Information"/>
      <w:bookmarkStart w:id="156" w:name="_Toc239314854"/>
      <w:bookmarkEnd w:id="155"/>
      <w:r>
        <w:t>Scholarship Information</w:t>
      </w:r>
      <w:bookmarkEnd w:id="156"/>
    </w:p>
    <w:p w14:paraId="558DE931" w14:textId="77777777" w:rsidR="0081178F" w:rsidRDefault="0051676C">
      <w:pPr>
        <w:pStyle w:val="BodyText"/>
        <w:spacing w:before="333" w:line="259" w:lineRule="auto"/>
        <w:ind w:left="840" w:right="854"/>
      </w:pPr>
      <w:bookmarkStart w:id="157" w:name="Students_in_the_CON_are_eligible_for_a_b"/>
      <w:bookmarkEnd w:id="157"/>
      <w:r>
        <w:t>Students in the CON are eligible for a broad range of student funding and scholarships, including the following:</w:t>
      </w:r>
    </w:p>
    <w:p w14:paraId="4037EB8C" w14:textId="77777777" w:rsidR="0081178F" w:rsidRDefault="0081178F">
      <w:pPr>
        <w:pStyle w:val="BodyText"/>
        <w:spacing w:before="3"/>
      </w:pPr>
    </w:p>
    <w:p w14:paraId="3C541F2B" w14:textId="77777777" w:rsidR="0081178F" w:rsidRDefault="0051676C" w:rsidP="00774569">
      <w:pPr>
        <w:pStyle w:val="Heading2"/>
      </w:pPr>
      <w:bookmarkStart w:id="158" w:name="CON_Scholarships"/>
      <w:bookmarkStart w:id="159" w:name="_Toc239314855"/>
      <w:bookmarkEnd w:id="158"/>
      <w:r>
        <w:t>CON Scholarships</w:t>
      </w:r>
      <w:bookmarkEnd w:id="159"/>
    </w:p>
    <w:p w14:paraId="023C8F23" w14:textId="77777777" w:rsidR="0081178F" w:rsidRDefault="0051676C">
      <w:pPr>
        <w:pStyle w:val="BodyText"/>
        <w:spacing w:before="310" w:line="259" w:lineRule="auto"/>
        <w:ind w:left="840" w:right="1175"/>
      </w:pPr>
      <w:r>
        <w:t>All applicants for a CON scholarship must be admitted and/or enrolled in the CON in good standing in the BSN program. Monies are awarded in the spring semester for application to the following fall semester tuition. The application deadline is March 1.</w:t>
      </w:r>
    </w:p>
    <w:p w14:paraId="684BF55F" w14:textId="77777777" w:rsidR="0081178F" w:rsidRDefault="0081178F">
      <w:pPr>
        <w:pStyle w:val="BodyText"/>
        <w:spacing w:before="11"/>
        <w:rPr>
          <w:sz w:val="25"/>
        </w:rPr>
      </w:pPr>
    </w:p>
    <w:p w14:paraId="45113E8A" w14:textId="2B9E26EE" w:rsidR="0081178F" w:rsidRDefault="0051676C">
      <w:pPr>
        <w:pStyle w:val="BodyText"/>
        <w:spacing w:line="259" w:lineRule="auto"/>
        <w:ind w:left="840" w:right="1028"/>
      </w:pPr>
      <w:r>
        <w:t>Scholarships are open to all nursing students who meet the eligibility requirements described for each award. Students receive electronic notices via the</w:t>
      </w:r>
      <w:r w:rsidR="008E0264">
        <w:t xml:space="preserve"> undergraduate</w:t>
      </w:r>
      <w:r>
        <w:t xml:space="preserve"> </w:t>
      </w:r>
      <w:r w:rsidR="008E0264">
        <w:t>s</w:t>
      </w:r>
      <w:r>
        <w:t>tudent  LISTSERV regarding application availability. Selection criteria vary for individual scholarships, but may include academic achievement, financial need, leadership, and extracurricular involvement.</w:t>
      </w:r>
    </w:p>
    <w:p w14:paraId="29F021A7" w14:textId="77777777" w:rsidR="0081178F" w:rsidRDefault="0081178F">
      <w:pPr>
        <w:pStyle w:val="BodyText"/>
        <w:spacing w:before="7"/>
        <w:rPr>
          <w:sz w:val="12"/>
        </w:rPr>
      </w:pPr>
    </w:p>
    <w:p w14:paraId="7C47D6D6" w14:textId="77777777" w:rsidR="0081178F" w:rsidRDefault="0051676C">
      <w:pPr>
        <w:pStyle w:val="BodyText"/>
        <w:spacing w:before="93" w:line="259" w:lineRule="auto"/>
        <w:ind w:left="840" w:right="1242"/>
      </w:pPr>
      <w:r>
        <w:t>Scholarship recipients will be notified in May. Only students selected as scholarship recipients will be notified.</w:t>
      </w:r>
    </w:p>
    <w:p w14:paraId="6B09C168" w14:textId="77777777" w:rsidR="0081178F" w:rsidRDefault="0081178F">
      <w:pPr>
        <w:pStyle w:val="BodyText"/>
        <w:spacing w:before="3"/>
      </w:pPr>
    </w:p>
    <w:p w14:paraId="704DA1BF" w14:textId="77777777" w:rsidR="0081178F" w:rsidRDefault="0051676C" w:rsidP="00774569">
      <w:pPr>
        <w:pStyle w:val="Heading2"/>
      </w:pPr>
      <w:bookmarkStart w:id="160" w:name="External_Funding_Sources"/>
      <w:bookmarkStart w:id="161" w:name="_Toc239314856"/>
      <w:bookmarkEnd w:id="160"/>
      <w:r>
        <w:t>External Funding Sources</w:t>
      </w:r>
      <w:bookmarkEnd w:id="161"/>
    </w:p>
    <w:p w14:paraId="6D431D09" w14:textId="77777777" w:rsidR="0081178F" w:rsidRDefault="0081178F">
      <w:pPr>
        <w:pStyle w:val="BodyText"/>
        <w:spacing w:before="7"/>
        <w:rPr>
          <w:b/>
          <w:sz w:val="28"/>
        </w:rPr>
      </w:pPr>
    </w:p>
    <w:p w14:paraId="42BDDDD4" w14:textId="77777777" w:rsidR="0081178F" w:rsidRDefault="0051676C">
      <w:pPr>
        <w:pStyle w:val="BodyText"/>
        <w:spacing w:line="259" w:lineRule="auto"/>
        <w:ind w:left="839" w:right="815"/>
      </w:pPr>
      <w:bookmarkStart w:id="162" w:name="There_are_many_opportunities_for_BSN_sch"/>
      <w:bookmarkEnd w:id="162"/>
      <w:r>
        <w:t>There are many opportunities for BSN scholarships available. Students are encouraged to review some of following possibilities:</w:t>
      </w:r>
    </w:p>
    <w:p w14:paraId="08F3D5BA" w14:textId="77777777" w:rsidR="0081178F" w:rsidRDefault="0081178F">
      <w:pPr>
        <w:pStyle w:val="BodyText"/>
        <w:spacing w:before="8"/>
        <w:rPr>
          <w:sz w:val="25"/>
        </w:rPr>
      </w:pPr>
    </w:p>
    <w:p w14:paraId="0D5AED88" w14:textId="77777777" w:rsidR="0081178F" w:rsidRDefault="0051676C">
      <w:pPr>
        <w:pStyle w:val="ListParagraph"/>
        <w:numPr>
          <w:ilvl w:val="0"/>
          <w:numId w:val="2"/>
        </w:numPr>
        <w:tabs>
          <w:tab w:val="left" w:pos="1559"/>
          <w:tab w:val="left" w:pos="1560"/>
        </w:tabs>
        <w:spacing w:before="0" w:line="252" w:lineRule="auto"/>
        <w:ind w:right="1377"/>
        <w:rPr>
          <w:sz w:val="24"/>
        </w:rPr>
      </w:pPr>
      <w:bookmarkStart w:id="163" w:name="•_Nurse_Corps_Loan_Repayment_program,_He"/>
      <w:bookmarkEnd w:id="163"/>
      <w:r>
        <w:rPr>
          <w:sz w:val="24"/>
        </w:rPr>
        <w:t>Nurse Corps Loan Repayment program, Health Resources &amp; Services Administration (</w:t>
      </w:r>
      <w:hyperlink r:id="rId70">
        <w:r w:rsidRPr="00B3097F">
          <w:rPr>
            <w:color w:val="0000FF"/>
            <w:sz w:val="24"/>
            <w:szCs w:val="24"/>
            <w:u w:val="single" w:color="0562C1"/>
          </w:rPr>
          <w:t>https://bhw.hrsa.gov/loans-scholarships/nurse-corps/loan-repayment-</w:t>
        </w:r>
      </w:hyperlink>
      <w:hyperlink r:id="rId71">
        <w:r w:rsidRPr="00B3097F">
          <w:rPr>
            <w:color w:val="0000FF"/>
            <w:sz w:val="24"/>
            <w:szCs w:val="24"/>
            <w:u w:val="single" w:color="0562C1"/>
          </w:rPr>
          <w:t xml:space="preserve"> program/determine-eligibility-and-apply</w:t>
        </w:r>
      </w:hyperlink>
      <w:r>
        <w:rPr>
          <w:sz w:val="24"/>
        </w:rPr>
        <w:t>)</w:t>
      </w:r>
    </w:p>
    <w:p w14:paraId="74572D48" w14:textId="77777777" w:rsidR="0081178F" w:rsidRDefault="0051676C">
      <w:pPr>
        <w:pStyle w:val="ListParagraph"/>
        <w:numPr>
          <w:ilvl w:val="0"/>
          <w:numId w:val="2"/>
        </w:numPr>
        <w:tabs>
          <w:tab w:val="left" w:pos="1559"/>
          <w:tab w:val="left" w:pos="1560"/>
        </w:tabs>
        <w:spacing w:before="2" w:line="244" w:lineRule="auto"/>
        <w:ind w:right="2470"/>
        <w:rPr>
          <w:sz w:val="24"/>
        </w:rPr>
      </w:pPr>
      <w:bookmarkStart w:id="164" w:name="•_American_Association_of_Colleges_of_Nu"/>
      <w:bookmarkEnd w:id="164"/>
      <w:r>
        <w:rPr>
          <w:sz w:val="24"/>
        </w:rPr>
        <w:t xml:space="preserve">American Association of Colleges of Nursing </w:t>
      </w:r>
      <w:r>
        <w:rPr>
          <w:spacing w:val="-1"/>
          <w:sz w:val="24"/>
        </w:rPr>
        <w:t>(</w:t>
      </w:r>
      <w:hyperlink r:id="rId72">
        <w:r w:rsidRPr="00B3097F">
          <w:rPr>
            <w:color w:val="0000FF"/>
            <w:spacing w:val="-1"/>
            <w:sz w:val="24"/>
            <w:u w:val="single" w:color="0562C1"/>
          </w:rPr>
          <w:t>https://www.aacnnursing.org/students/scholarships-financial-aid</w:t>
        </w:r>
      </w:hyperlink>
      <w:r>
        <w:rPr>
          <w:spacing w:val="-1"/>
          <w:sz w:val="24"/>
        </w:rPr>
        <w:t>)</w:t>
      </w:r>
    </w:p>
    <w:p w14:paraId="4F7109CF" w14:textId="50C53F4A" w:rsidR="0081178F" w:rsidRDefault="0051676C">
      <w:pPr>
        <w:pStyle w:val="ListParagraph"/>
        <w:numPr>
          <w:ilvl w:val="0"/>
          <w:numId w:val="2"/>
        </w:numPr>
        <w:tabs>
          <w:tab w:val="left" w:pos="1559"/>
          <w:tab w:val="left" w:pos="1560"/>
        </w:tabs>
        <w:spacing w:before="15" w:line="242" w:lineRule="auto"/>
        <w:ind w:right="2420"/>
        <w:rPr>
          <w:sz w:val="24"/>
        </w:rPr>
      </w:pPr>
      <w:bookmarkStart w:id="165" w:name="•_Foundation_of_the_National_Student_Nur"/>
      <w:bookmarkEnd w:id="165"/>
      <w:r>
        <w:rPr>
          <w:sz w:val="24"/>
        </w:rPr>
        <w:lastRenderedPageBreak/>
        <w:t xml:space="preserve">Foundation of the National Student Nurses’ Association </w:t>
      </w:r>
      <w:r>
        <w:rPr>
          <w:spacing w:val="-1"/>
          <w:sz w:val="24"/>
        </w:rPr>
        <w:t>(</w:t>
      </w:r>
      <w:hyperlink r:id="rId73" w:history="1">
        <w:r w:rsidR="00B7729A" w:rsidRPr="00B7729A">
          <w:rPr>
            <w:rStyle w:val="Hyperlink"/>
            <w:spacing w:val="-1"/>
            <w:sz w:val="24"/>
          </w:rPr>
          <w:t>https://www.fnsna.org</w:t>
        </w:r>
      </w:hyperlink>
      <w:r w:rsidR="00B7729A" w:rsidRPr="00B7729A">
        <w:rPr>
          <w:spacing w:val="-1"/>
          <w:sz w:val="24"/>
        </w:rPr>
        <w:t>/</w:t>
      </w:r>
      <w:r>
        <w:rPr>
          <w:spacing w:val="-1"/>
          <w:sz w:val="24"/>
        </w:rPr>
        <w:t>)</w:t>
      </w:r>
    </w:p>
    <w:p w14:paraId="3E921E58" w14:textId="6D483B25" w:rsidR="0081178F" w:rsidRDefault="000F4AD4">
      <w:pPr>
        <w:pStyle w:val="ListParagraph"/>
        <w:numPr>
          <w:ilvl w:val="0"/>
          <w:numId w:val="2"/>
        </w:numPr>
        <w:tabs>
          <w:tab w:val="left" w:pos="1559"/>
          <w:tab w:val="left" w:pos="1560"/>
        </w:tabs>
        <w:spacing w:before="19"/>
        <w:rPr>
          <w:sz w:val="24"/>
        </w:rPr>
      </w:pPr>
      <w:bookmarkStart w:id="166" w:name="•_nurse.org_(https://nurse.org/scholarsh"/>
      <w:bookmarkEnd w:id="166"/>
      <w:r>
        <w:rPr>
          <w:sz w:val="24"/>
        </w:rPr>
        <w:t>N</w:t>
      </w:r>
      <w:r w:rsidR="0051676C">
        <w:rPr>
          <w:sz w:val="24"/>
        </w:rPr>
        <w:t>urse.org (</w:t>
      </w:r>
      <w:hyperlink r:id="rId74" w:history="1">
        <w:r w:rsidR="0051676C" w:rsidRPr="00673DCC">
          <w:rPr>
            <w:rStyle w:val="Hyperlink"/>
            <w:sz w:val="24"/>
          </w:rPr>
          <w:t>https://nurse.org/scholarships</w:t>
        </w:r>
      </w:hyperlink>
      <w:r w:rsidR="0051676C">
        <w:rPr>
          <w:sz w:val="24"/>
        </w:rPr>
        <w:t>/)</w:t>
      </w:r>
    </w:p>
    <w:p w14:paraId="3A7C9454" w14:textId="77777777" w:rsidR="00774569" w:rsidRDefault="00774569">
      <w:pPr>
        <w:pStyle w:val="Heading3"/>
        <w:spacing w:line="259" w:lineRule="auto"/>
        <w:ind w:right="3477"/>
      </w:pPr>
      <w:bookmarkStart w:id="167" w:name="Student_Professional_Activities"/>
      <w:bookmarkStart w:id="168" w:name="Standing_Committees_with_Student_Represe"/>
      <w:bookmarkEnd w:id="167"/>
      <w:bookmarkEnd w:id="168"/>
    </w:p>
    <w:p w14:paraId="11874F3D" w14:textId="5710CC5B" w:rsidR="0081178F" w:rsidRDefault="0051676C" w:rsidP="00774569">
      <w:pPr>
        <w:pStyle w:val="Heading1"/>
        <w:ind w:left="840"/>
      </w:pPr>
      <w:bookmarkStart w:id="169" w:name="_Toc239314857"/>
      <w:r>
        <w:t>Standing Committees with Student Representation</w:t>
      </w:r>
      <w:bookmarkEnd w:id="169"/>
    </w:p>
    <w:p w14:paraId="0EF7A4F0" w14:textId="3A85A448" w:rsidR="0081178F" w:rsidRDefault="0051676C">
      <w:pPr>
        <w:pStyle w:val="BodyText"/>
        <w:spacing w:before="277"/>
        <w:ind w:left="840"/>
      </w:pPr>
      <w:r>
        <w:t xml:space="preserve">The standing committees in the CON with </w:t>
      </w:r>
      <w:r w:rsidR="000F4AD4">
        <w:t>b</w:t>
      </w:r>
      <w:r>
        <w:t>accalaureate student representation are:</w:t>
      </w:r>
    </w:p>
    <w:p w14:paraId="4D7F537E" w14:textId="77777777" w:rsidR="0081178F" w:rsidRDefault="0081178F">
      <w:pPr>
        <w:pStyle w:val="BodyText"/>
        <w:rPr>
          <w:sz w:val="28"/>
        </w:rPr>
      </w:pPr>
    </w:p>
    <w:p w14:paraId="28B2ED7B" w14:textId="77777777" w:rsidR="0081178F" w:rsidRDefault="0051676C">
      <w:pPr>
        <w:pStyle w:val="ListParagraph"/>
        <w:numPr>
          <w:ilvl w:val="2"/>
          <w:numId w:val="4"/>
        </w:numPr>
        <w:tabs>
          <w:tab w:val="left" w:pos="1651"/>
          <w:tab w:val="left" w:pos="1652"/>
        </w:tabs>
        <w:spacing w:before="1"/>
        <w:ind w:left="1651" w:hanging="361"/>
        <w:rPr>
          <w:sz w:val="24"/>
        </w:rPr>
      </w:pPr>
      <w:r>
        <w:rPr>
          <w:sz w:val="24"/>
        </w:rPr>
        <w:t>The Student Advisory</w:t>
      </w:r>
      <w:r>
        <w:rPr>
          <w:spacing w:val="-4"/>
          <w:sz w:val="24"/>
        </w:rPr>
        <w:t xml:space="preserve"> </w:t>
      </w:r>
      <w:r>
        <w:rPr>
          <w:sz w:val="24"/>
        </w:rPr>
        <w:t>Council</w:t>
      </w:r>
    </w:p>
    <w:p w14:paraId="734D3FF4" w14:textId="77777777" w:rsidR="0081178F" w:rsidRDefault="0051676C">
      <w:pPr>
        <w:pStyle w:val="ListParagraph"/>
        <w:numPr>
          <w:ilvl w:val="2"/>
          <w:numId w:val="4"/>
        </w:numPr>
        <w:tabs>
          <w:tab w:val="left" w:pos="1651"/>
          <w:tab w:val="left" w:pos="1652"/>
        </w:tabs>
        <w:spacing w:before="17"/>
        <w:ind w:left="1651" w:hanging="361"/>
        <w:rPr>
          <w:sz w:val="24"/>
        </w:rPr>
      </w:pPr>
      <w:r>
        <w:rPr>
          <w:sz w:val="24"/>
        </w:rPr>
        <w:t>The Undergraduate Program</w:t>
      </w:r>
      <w:r>
        <w:rPr>
          <w:spacing w:val="3"/>
          <w:sz w:val="24"/>
        </w:rPr>
        <w:t xml:space="preserve"> </w:t>
      </w:r>
      <w:r>
        <w:rPr>
          <w:sz w:val="24"/>
        </w:rPr>
        <w:t>Committee</w:t>
      </w:r>
    </w:p>
    <w:p w14:paraId="759B5D49" w14:textId="77777777" w:rsidR="0081178F" w:rsidRDefault="0051676C">
      <w:pPr>
        <w:pStyle w:val="ListParagraph"/>
        <w:numPr>
          <w:ilvl w:val="2"/>
          <w:numId w:val="4"/>
        </w:numPr>
        <w:tabs>
          <w:tab w:val="left" w:pos="1651"/>
          <w:tab w:val="left" w:pos="1652"/>
        </w:tabs>
        <w:spacing w:before="21"/>
        <w:ind w:left="1651" w:hanging="361"/>
        <w:rPr>
          <w:sz w:val="24"/>
        </w:rPr>
      </w:pPr>
      <w:r>
        <w:rPr>
          <w:sz w:val="24"/>
        </w:rPr>
        <w:t>The College Hearing</w:t>
      </w:r>
      <w:r>
        <w:rPr>
          <w:spacing w:val="2"/>
          <w:sz w:val="24"/>
        </w:rPr>
        <w:t xml:space="preserve"> </w:t>
      </w:r>
      <w:r>
        <w:rPr>
          <w:sz w:val="24"/>
        </w:rPr>
        <w:t>Board</w:t>
      </w:r>
    </w:p>
    <w:p w14:paraId="6456BE37" w14:textId="77777777" w:rsidR="0081178F" w:rsidRDefault="0081178F">
      <w:pPr>
        <w:pStyle w:val="BodyText"/>
        <w:rPr>
          <w:sz w:val="26"/>
        </w:rPr>
      </w:pPr>
    </w:p>
    <w:p w14:paraId="6ECC3831" w14:textId="42D8514B" w:rsidR="0081178F" w:rsidRDefault="002F76F3" w:rsidP="00774569">
      <w:pPr>
        <w:pStyle w:val="Heading1"/>
        <w:ind w:left="840"/>
      </w:pPr>
      <w:bookmarkStart w:id="170" w:name="Forms"/>
      <w:bookmarkStart w:id="171" w:name="_Toc239314858"/>
      <w:bookmarkEnd w:id="170"/>
      <w:r>
        <w:t xml:space="preserve">Incidents &amp; Exposure </w:t>
      </w:r>
      <w:r w:rsidR="0051676C">
        <w:t>Forms</w:t>
      </w:r>
      <w:bookmarkEnd w:id="171"/>
    </w:p>
    <w:p w14:paraId="2B94A571" w14:textId="4ADE2A99" w:rsidR="0081178F" w:rsidRDefault="0051676C">
      <w:pPr>
        <w:pStyle w:val="BodyText"/>
        <w:spacing w:before="317"/>
        <w:ind w:left="840" w:right="1322"/>
      </w:pPr>
      <w:r>
        <w:t>Students may need to report incidents or exposures that have occurred during patient contact. The following forms</w:t>
      </w:r>
      <w:r w:rsidR="000F4AD4">
        <w:t>*</w:t>
      </w:r>
      <w:r>
        <w:t xml:space="preserve"> are needed in these cases:</w:t>
      </w:r>
    </w:p>
    <w:p w14:paraId="009B9A6D" w14:textId="77777777" w:rsidR="0081178F" w:rsidRPr="006170FA" w:rsidRDefault="0051676C">
      <w:pPr>
        <w:pStyle w:val="ListParagraph"/>
        <w:numPr>
          <w:ilvl w:val="1"/>
          <w:numId w:val="4"/>
        </w:numPr>
        <w:tabs>
          <w:tab w:val="left" w:pos="1559"/>
          <w:tab w:val="left" w:pos="1560"/>
        </w:tabs>
        <w:spacing w:before="161"/>
        <w:ind w:right="1044"/>
        <w:rPr>
          <w:rFonts w:ascii="Symbol" w:hAnsi="Symbol"/>
          <w:sz w:val="24"/>
        </w:rPr>
      </w:pPr>
      <w:r w:rsidRPr="006170FA">
        <w:rPr>
          <w:sz w:val="24"/>
        </w:rPr>
        <w:t>To report student accidents occurring while a student is engaged in classroom, laboratory, or other types of academic</w:t>
      </w:r>
      <w:r w:rsidRPr="006170FA">
        <w:rPr>
          <w:spacing w:val="-6"/>
          <w:sz w:val="24"/>
        </w:rPr>
        <w:t xml:space="preserve"> </w:t>
      </w:r>
      <w:r w:rsidRPr="006170FA">
        <w:rPr>
          <w:sz w:val="24"/>
        </w:rPr>
        <w:t>activities.</w:t>
      </w:r>
    </w:p>
    <w:p w14:paraId="6C7FE7D0" w14:textId="59179331" w:rsidR="0081178F" w:rsidRPr="004B0F1A" w:rsidRDefault="006170FA">
      <w:pPr>
        <w:pStyle w:val="ListParagraph"/>
        <w:numPr>
          <w:ilvl w:val="2"/>
          <w:numId w:val="4"/>
        </w:numPr>
        <w:tabs>
          <w:tab w:val="left" w:pos="2279"/>
          <w:tab w:val="left" w:pos="2280"/>
        </w:tabs>
        <w:spacing w:before="0" w:line="254" w:lineRule="auto"/>
        <w:ind w:left="2280" w:right="2207"/>
        <w:rPr>
          <w:sz w:val="24"/>
        </w:rPr>
      </w:pPr>
      <w:r w:rsidRPr="004B0F1A">
        <w:rPr>
          <w:sz w:val="24"/>
        </w:rPr>
        <w:fldChar w:fldCharType="begin"/>
      </w:r>
      <w:r w:rsidR="00A02C48" w:rsidRPr="004B0F1A">
        <w:rPr>
          <w:sz w:val="24"/>
        </w:rPr>
        <w:instrText>HYPERLINK "https://forms.cloud.microsoft/pages/responsepage.aspx?id=MHEXIi9k2UGSEXQjetVofRDLGh1lYsxEjj4ON3eaPtVUMDNWWEYzQ0FDT0tKQ1dCNjhPTFZYOUY0TS4u&amp;route=shorturl"</w:instrText>
      </w:r>
      <w:r w:rsidRPr="004B0F1A">
        <w:rPr>
          <w:sz w:val="24"/>
        </w:rPr>
      </w:r>
      <w:r w:rsidRPr="004B0F1A">
        <w:rPr>
          <w:sz w:val="24"/>
        </w:rPr>
        <w:fldChar w:fldCharType="separate"/>
      </w:r>
      <w:r w:rsidR="0051676C" w:rsidRPr="004B0F1A">
        <w:rPr>
          <w:rStyle w:val="Hyperlink"/>
          <w:color w:val="auto"/>
          <w:sz w:val="24"/>
        </w:rPr>
        <w:t>Injury/Property Damage Report</w:t>
      </w:r>
      <w:ins w:id="172" w:author="Scott, Joan" w:date="2026-06-30T15:36:00Z" w16du:dateUtc="2026-06-30T19:36:00Z">
        <w:r w:rsidRPr="004B0F1A">
          <w:rPr>
            <w:sz w:val="24"/>
          </w:rPr>
          <w:fldChar w:fldCharType="end"/>
        </w:r>
      </w:ins>
      <w:r w:rsidR="00A02C48" w:rsidRPr="004B0F1A">
        <w:rPr>
          <w:sz w:val="24"/>
        </w:rPr>
        <w:t xml:space="preserve"> </w:t>
      </w:r>
    </w:p>
    <w:p w14:paraId="01ED1AD1" w14:textId="77777777" w:rsidR="0081178F" w:rsidRPr="006170FA" w:rsidRDefault="0051676C">
      <w:pPr>
        <w:pStyle w:val="ListParagraph"/>
        <w:numPr>
          <w:ilvl w:val="1"/>
          <w:numId w:val="4"/>
        </w:numPr>
        <w:tabs>
          <w:tab w:val="left" w:pos="1559"/>
          <w:tab w:val="left" w:pos="1560"/>
        </w:tabs>
        <w:spacing w:before="4"/>
        <w:ind w:right="1553"/>
        <w:rPr>
          <w:rFonts w:ascii="Symbol" w:hAnsi="Symbol"/>
          <w:sz w:val="24"/>
        </w:rPr>
      </w:pPr>
      <w:r w:rsidRPr="006170FA">
        <w:rPr>
          <w:sz w:val="24"/>
        </w:rPr>
        <w:t>To report any patient occurrence involving a student or faculty supervising student</w:t>
      </w:r>
      <w:r w:rsidRPr="006170FA">
        <w:rPr>
          <w:spacing w:val="-3"/>
          <w:sz w:val="24"/>
        </w:rPr>
        <w:t xml:space="preserve"> </w:t>
      </w:r>
      <w:r w:rsidRPr="006170FA">
        <w:rPr>
          <w:sz w:val="24"/>
        </w:rPr>
        <w:t>experiences.</w:t>
      </w:r>
    </w:p>
    <w:p w14:paraId="002A7382" w14:textId="2DFE477C" w:rsidR="0081178F" w:rsidRPr="006170FA" w:rsidRDefault="0051676C">
      <w:pPr>
        <w:pStyle w:val="ListParagraph"/>
        <w:numPr>
          <w:ilvl w:val="2"/>
          <w:numId w:val="4"/>
        </w:numPr>
        <w:tabs>
          <w:tab w:val="left" w:pos="2279"/>
          <w:tab w:val="left" w:pos="2280"/>
        </w:tabs>
        <w:spacing w:before="0"/>
        <w:ind w:left="2280" w:right="1205"/>
        <w:rPr>
          <w:sz w:val="24"/>
        </w:rPr>
      </w:pPr>
      <w:r w:rsidRPr="006170FA">
        <w:rPr>
          <w:sz w:val="24"/>
        </w:rPr>
        <w:t xml:space="preserve">Health Care Occurrence Report (see </w:t>
      </w:r>
      <w:r w:rsidR="008D1C4F">
        <w:rPr>
          <w:sz w:val="24"/>
        </w:rPr>
        <w:t>Appendix II</w:t>
      </w:r>
      <w:r w:rsidRPr="006170FA">
        <w:rPr>
          <w:sz w:val="24"/>
        </w:rPr>
        <w:t>)</w:t>
      </w:r>
    </w:p>
    <w:p w14:paraId="03DEEC6F" w14:textId="7BD07116" w:rsidR="000D6F84" w:rsidRPr="006170FA" w:rsidRDefault="0051676C">
      <w:pPr>
        <w:pStyle w:val="ListParagraph"/>
        <w:numPr>
          <w:ilvl w:val="2"/>
          <w:numId w:val="4"/>
        </w:numPr>
        <w:tabs>
          <w:tab w:val="left" w:pos="1559"/>
          <w:tab w:val="left" w:pos="1560"/>
        </w:tabs>
        <w:spacing w:before="0" w:line="293" w:lineRule="exact"/>
        <w:ind w:left="2280" w:right="815"/>
      </w:pPr>
      <w:r w:rsidRPr="006170FA">
        <w:rPr>
          <w:sz w:val="24"/>
        </w:rPr>
        <w:t>To report student exposure to tuberculosis, blood borne pathogens, and zoonotic disease</w:t>
      </w:r>
      <w:r w:rsidR="000D6F84" w:rsidRPr="006170FA">
        <w:rPr>
          <w:color w:val="0562C1"/>
          <w:sz w:val="24"/>
        </w:rPr>
        <w:t xml:space="preserve"> </w:t>
      </w:r>
      <w:r w:rsidR="00B92909" w:rsidRPr="007A27AC">
        <w:rPr>
          <w:sz w:val="24"/>
        </w:rPr>
        <w:t xml:space="preserve">visit </w:t>
      </w:r>
      <w:hyperlink r:id="rId75" w:history="1">
        <w:r w:rsidR="00B92909" w:rsidRPr="004F6F3F">
          <w:rPr>
            <w:rStyle w:val="Hyperlink"/>
            <w:sz w:val="24"/>
          </w:rPr>
          <w:t>University Health &amp; Well-Being</w:t>
        </w:r>
      </w:hyperlink>
      <w:r w:rsidR="00B92909">
        <w:rPr>
          <w:color w:val="0562C1"/>
          <w:sz w:val="24"/>
        </w:rPr>
        <w:t xml:space="preserve"> </w:t>
      </w:r>
      <w:r w:rsidR="000D6F84" w:rsidRPr="006170FA">
        <w:rPr>
          <w:sz w:val="24"/>
        </w:rPr>
        <w:t>and complete the</w:t>
      </w:r>
      <w:r w:rsidR="000D6F84" w:rsidRPr="006170FA">
        <w:rPr>
          <w:color w:val="0562C1"/>
          <w:sz w:val="24"/>
        </w:rPr>
        <w:t xml:space="preserve"> </w:t>
      </w:r>
      <w:hyperlink r:id="rId76" w:history="1">
        <w:r w:rsidRPr="006170FA">
          <w:rPr>
            <w:rStyle w:val="Hyperlink"/>
            <w:sz w:val="24"/>
          </w:rPr>
          <w:t>Health Professions Students Exposure Report</w:t>
        </w:r>
      </w:hyperlink>
      <w:r w:rsidRPr="006170FA">
        <w:rPr>
          <w:spacing w:val="-10"/>
          <w:sz w:val="24"/>
        </w:rPr>
        <w:t xml:space="preserve"> </w:t>
      </w:r>
    </w:p>
    <w:p w14:paraId="2ADF9A13" w14:textId="0AAD0192" w:rsidR="0081178F" w:rsidRDefault="008074CE" w:rsidP="00EF038C">
      <w:pPr>
        <w:pStyle w:val="BodyText"/>
        <w:spacing w:before="4"/>
        <w:ind w:left="720"/>
        <w:rPr>
          <w:sz w:val="26"/>
        </w:rPr>
      </w:pPr>
      <w:r w:rsidRPr="006170FA">
        <w:rPr>
          <w:sz w:val="26"/>
        </w:rPr>
        <w:tab/>
        <w:t>*Submit all forms to the associate or assistant dean within 24 hours.</w:t>
      </w:r>
      <w:r>
        <w:rPr>
          <w:sz w:val="26"/>
        </w:rPr>
        <w:t xml:space="preserve"> </w:t>
      </w:r>
    </w:p>
    <w:p w14:paraId="324E8030" w14:textId="77777777" w:rsidR="008074CE" w:rsidRDefault="008074CE">
      <w:pPr>
        <w:pStyle w:val="BodyText"/>
        <w:spacing w:before="4"/>
        <w:rPr>
          <w:sz w:val="26"/>
        </w:rPr>
      </w:pPr>
    </w:p>
    <w:p w14:paraId="147FD570" w14:textId="77777777" w:rsidR="00E32EA4" w:rsidRDefault="00E32EA4" w:rsidP="00774569">
      <w:pPr>
        <w:pStyle w:val="Heading2"/>
      </w:pPr>
    </w:p>
    <w:p w14:paraId="5F268C03" w14:textId="1220EF0F" w:rsidR="0081178F" w:rsidRDefault="0051676C" w:rsidP="00774569">
      <w:pPr>
        <w:pStyle w:val="Heading2"/>
      </w:pPr>
      <w:bookmarkStart w:id="173" w:name="_Toc239314859"/>
      <w:r>
        <w:t>Adjudication of Academic Cases</w:t>
      </w:r>
      <w:bookmarkEnd w:id="173"/>
    </w:p>
    <w:p w14:paraId="450C7AD9" w14:textId="77777777" w:rsidR="006170FA" w:rsidRDefault="006170FA" w:rsidP="00774569">
      <w:pPr>
        <w:pStyle w:val="Heading2"/>
      </w:pPr>
    </w:p>
    <w:p w14:paraId="64D6495F" w14:textId="77777777" w:rsidR="0081178F" w:rsidRPr="006170FA" w:rsidRDefault="0051676C" w:rsidP="006170FA">
      <w:pPr>
        <w:pStyle w:val="BodyText"/>
        <w:ind w:left="900"/>
      </w:pPr>
      <w:r w:rsidRPr="006170FA">
        <w:t>For information on adjudication of academic cases, including academic grievances, academic complaints, academic dishonesty, and academic misconduct, students should</w:t>
      </w:r>
    </w:p>
    <w:p w14:paraId="1693A00D" w14:textId="687374A8" w:rsidR="0081178F" w:rsidRPr="006170FA" w:rsidRDefault="0051676C" w:rsidP="00C2504D">
      <w:pPr>
        <w:pStyle w:val="BodyText"/>
        <w:ind w:left="900"/>
      </w:pPr>
      <w:r w:rsidRPr="006170FA">
        <w:t>visit the Office of Student Experiences</w:t>
      </w:r>
      <w:r w:rsidR="00BC6148">
        <w:t xml:space="preserve">, </w:t>
      </w:r>
      <w:hyperlink r:id="rId77" w:history="1">
        <w:r w:rsidR="00BC6148" w:rsidRPr="005A1D57">
          <w:rPr>
            <w:rStyle w:val="Hyperlink"/>
          </w:rPr>
          <w:t xml:space="preserve">Student Rights &amp; </w:t>
        </w:r>
        <w:r w:rsidR="005A1D57" w:rsidRPr="005A1D57">
          <w:rPr>
            <w:rStyle w:val="Hyperlink"/>
          </w:rPr>
          <w:t>Responsibilities</w:t>
        </w:r>
        <w:r w:rsidR="005A1D57">
          <w:rPr>
            <w:rStyle w:val="Hyperlink"/>
          </w:rPr>
          <w:t>,</w:t>
        </w:r>
        <w:r w:rsidR="00BC6148" w:rsidRPr="005A1D57">
          <w:rPr>
            <w:rStyle w:val="Hyperlink"/>
          </w:rPr>
          <w:t xml:space="preserve"> Article 7</w:t>
        </w:r>
      </w:hyperlink>
      <w:r w:rsidR="005A1D57">
        <w:t>.</w:t>
      </w:r>
      <w:r w:rsidR="003A022F">
        <w:t xml:space="preserve"> </w:t>
      </w:r>
    </w:p>
    <w:p w14:paraId="386FC1C7" w14:textId="77777777" w:rsidR="0081178F" w:rsidRDefault="0081178F">
      <w:pPr>
        <w:pStyle w:val="BodyText"/>
        <w:spacing w:before="10"/>
        <w:rPr>
          <w:sz w:val="25"/>
        </w:rPr>
      </w:pPr>
    </w:p>
    <w:p w14:paraId="3269CBD5" w14:textId="77777777" w:rsidR="0081178F" w:rsidRDefault="0051676C" w:rsidP="00774569">
      <w:pPr>
        <w:pStyle w:val="Heading2"/>
      </w:pPr>
      <w:bookmarkStart w:id="174" w:name="_Toc239314860"/>
      <w:r>
        <w:t>Academic Hearing Board Structures</w:t>
      </w:r>
      <w:bookmarkEnd w:id="174"/>
    </w:p>
    <w:p w14:paraId="1FBD6A5F" w14:textId="082A30FF" w:rsidR="0081178F" w:rsidRDefault="0051676C">
      <w:pPr>
        <w:pStyle w:val="BodyText"/>
        <w:spacing w:before="333" w:line="259" w:lineRule="auto"/>
        <w:ind w:left="840" w:right="1000"/>
      </w:pPr>
      <w:r>
        <w:t>Additional information on academic hearing board structures that hear cases involving undergraduate students can be found at the Office of Student Experiences</w:t>
      </w:r>
      <w:r w:rsidR="004B447B">
        <w:t xml:space="preserve">, </w:t>
      </w:r>
      <w:hyperlink r:id="rId78" w:history="1">
        <w:r w:rsidR="004B447B" w:rsidRPr="009670C9">
          <w:rPr>
            <w:rStyle w:val="Hyperlink"/>
          </w:rPr>
          <w:t xml:space="preserve">Student Rights &amp; Responsibilities, Article 7. </w:t>
        </w:r>
      </w:hyperlink>
    </w:p>
    <w:p w14:paraId="40A676A2" w14:textId="77777777" w:rsidR="0081178F" w:rsidRDefault="0081178F">
      <w:pPr>
        <w:pStyle w:val="BodyText"/>
        <w:spacing w:before="10"/>
        <w:rPr>
          <w:sz w:val="25"/>
        </w:rPr>
      </w:pPr>
    </w:p>
    <w:p w14:paraId="4D220090" w14:textId="77777777" w:rsidR="0081178F" w:rsidRDefault="0051676C" w:rsidP="00774569">
      <w:pPr>
        <w:pStyle w:val="Heading1"/>
        <w:ind w:left="840"/>
      </w:pPr>
      <w:bookmarkStart w:id="175" w:name="_Toc239314861"/>
      <w:r>
        <w:t>Referral to College Hearing Board</w:t>
      </w:r>
      <w:bookmarkEnd w:id="175"/>
    </w:p>
    <w:p w14:paraId="2C7C7ABE" w14:textId="77777777" w:rsidR="0081178F" w:rsidRDefault="0081178F">
      <w:pPr>
        <w:pStyle w:val="BodyText"/>
        <w:spacing w:before="2"/>
        <w:rPr>
          <w:b/>
          <w:sz w:val="28"/>
        </w:rPr>
      </w:pPr>
    </w:p>
    <w:p w14:paraId="3E7D8A1D" w14:textId="77777777" w:rsidR="0081178F" w:rsidRDefault="0051676C" w:rsidP="00774569">
      <w:pPr>
        <w:pStyle w:val="Heading2"/>
      </w:pPr>
      <w:bookmarkStart w:id="176" w:name="_Toc239314862"/>
      <w:r>
        <w:t>Grievance Hearing</w:t>
      </w:r>
      <w:bookmarkEnd w:id="176"/>
    </w:p>
    <w:p w14:paraId="71285220" w14:textId="77777777" w:rsidR="0081178F" w:rsidRDefault="0081178F">
      <w:pPr>
        <w:pStyle w:val="BodyText"/>
        <w:spacing w:before="3"/>
        <w:rPr>
          <w:b/>
          <w:sz w:val="28"/>
        </w:rPr>
      </w:pPr>
    </w:p>
    <w:p w14:paraId="5C294387" w14:textId="4529B897" w:rsidR="0081178F" w:rsidRDefault="0051676C" w:rsidP="005A732D">
      <w:pPr>
        <w:pStyle w:val="BodyText"/>
        <w:spacing w:line="259" w:lineRule="auto"/>
        <w:ind w:left="840" w:right="1014" w:firstLine="67"/>
        <w:rPr>
          <w:sz w:val="17"/>
        </w:rPr>
      </w:pPr>
      <w:r>
        <w:t xml:space="preserve">BSN students who believe a member of the CON has violated their academic rights should first attempt to resolve the dispute through informal discussions with the party. Students who are dissatisfied with the outcome should consult with the </w:t>
      </w:r>
      <w:r w:rsidR="0018392C">
        <w:t xml:space="preserve">assistant Dean </w:t>
      </w:r>
      <w:r w:rsidR="00165DB5">
        <w:t>for Academic Affairs</w:t>
      </w:r>
      <w:r w:rsidR="00EE3810">
        <w:t xml:space="preserve"> </w:t>
      </w:r>
      <w:r>
        <w:t xml:space="preserve">and the dean (or </w:t>
      </w:r>
      <w:proofErr w:type="gramStart"/>
      <w:r>
        <w:t>designee</w:t>
      </w:r>
      <w:proofErr w:type="gramEnd"/>
      <w:r>
        <w:t xml:space="preserve">). At any time in the grievance process, students may also consult with the </w:t>
      </w:r>
      <w:hyperlink r:id="rId79" w:history="1">
        <w:r w:rsidR="00351F88" w:rsidRPr="00351F88">
          <w:rPr>
            <w:rStyle w:val="Hyperlink"/>
          </w:rPr>
          <w:t xml:space="preserve">MSU </w:t>
        </w:r>
        <w:r w:rsidRPr="00351F88">
          <w:rPr>
            <w:rStyle w:val="Hyperlink"/>
          </w:rPr>
          <w:t>University Ombudsperson</w:t>
        </w:r>
      </w:hyperlink>
      <w:r w:rsidR="00351F88">
        <w:t>.</w:t>
      </w:r>
    </w:p>
    <w:p w14:paraId="0D99893B" w14:textId="77777777" w:rsidR="005A732D" w:rsidRDefault="005A732D" w:rsidP="005A732D">
      <w:pPr>
        <w:pStyle w:val="BodyText"/>
        <w:spacing w:line="259" w:lineRule="auto"/>
        <w:ind w:left="840" w:right="1014" w:firstLine="67"/>
        <w:rPr>
          <w:sz w:val="17"/>
        </w:rPr>
      </w:pPr>
    </w:p>
    <w:p w14:paraId="36107B65" w14:textId="283D4905" w:rsidR="0081178F" w:rsidRDefault="0051676C">
      <w:pPr>
        <w:pStyle w:val="BodyText"/>
        <w:spacing w:before="93" w:line="259" w:lineRule="auto"/>
        <w:ind w:left="840" w:right="1002"/>
      </w:pPr>
      <w:r>
        <w:t xml:space="preserve">Students who remain dissatisfied with the results of these discussions may then file a written request for an </w:t>
      </w:r>
      <w:r w:rsidR="00166092">
        <w:t>undergraduate</w:t>
      </w:r>
      <w:r w:rsidR="008B6C6E">
        <w:t xml:space="preserve"> </w:t>
      </w:r>
      <w:r>
        <w:t>academic grievance hearing</w:t>
      </w:r>
      <w:r w:rsidR="004C6F2F">
        <w:t xml:space="preserve">, see </w:t>
      </w:r>
      <w:hyperlink r:id="rId80" w:history="1">
        <w:r w:rsidR="004C6F2F" w:rsidRPr="007E1B21">
          <w:rPr>
            <w:rStyle w:val="Hyperlink"/>
          </w:rPr>
          <w:t>MSU University Ombudsperson</w:t>
        </w:r>
        <w:r w:rsidR="007E1B21" w:rsidRPr="007E1B21">
          <w:rPr>
            <w:rStyle w:val="Hyperlink"/>
          </w:rPr>
          <w:t xml:space="preserve"> Undergraduate Request for an Academic Grievance</w:t>
        </w:r>
      </w:hyperlink>
      <w:r w:rsidR="007E1B21">
        <w:t xml:space="preserve"> </w:t>
      </w:r>
      <w:r>
        <w:t>(with the dean (or designee).</w:t>
      </w:r>
    </w:p>
    <w:p w14:paraId="315A9401" w14:textId="77777777" w:rsidR="0081178F" w:rsidRDefault="0081178F">
      <w:pPr>
        <w:pStyle w:val="BodyText"/>
        <w:spacing w:before="8"/>
        <w:rPr>
          <w:sz w:val="25"/>
        </w:rPr>
      </w:pPr>
    </w:p>
    <w:p w14:paraId="7AECBAAF" w14:textId="77777777" w:rsidR="0081178F" w:rsidRDefault="0051676C">
      <w:pPr>
        <w:pStyle w:val="BodyText"/>
        <w:spacing w:line="259" w:lineRule="auto"/>
        <w:ind w:left="839" w:right="796"/>
      </w:pPr>
      <w:r>
        <w:t>The deadline for submitting the written request for a hearing is the middle of the semester following the alleged violation (excluding summer). If either the student (the complainant) or the respondent (usually the instructor or an administrator) is absent from the university during that semester (or if other appropriate reasons emerge), the College Hearing Board may grant a deadline extension. If the university no longer employs the respondent before the grievance hearing commences, the hearing may still proceed.</w:t>
      </w:r>
    </w:p>
    <w:p w14:paraId="66C2C0FC" w14:textId="77777777" w:rsidR="0081178F" w:rsidRDefault="0081178F">
      <w:pPr>
        <w:pStyle w:val="BodyText"/>
        <w:spacing w:before="9"/>
        <w:rPr>
          <w:sz w:val="25"/>
        </w:rPr>
      </w:pPr>
    </w:p>
    <w:p w14:paraId="3A18C6BC" w14:textId="00328D0E" w:rsidR="009855B6" w:rsidRDefault="0051676C" w:rsidP="00DE757B">
      <w:pPr>
        <w:pStyle w:val="BodyText"/>
        <w:spacing w:line="259" w:lineRule="auto"/>
        <w:ind w:left="840" w:right="908"/>
        <w:sectPr w:rsidR="009855B6" w:rsidSect="00784CC3">
          <w:pgSz w:w="12240" w:h="15840"/>
          <w:pgMar w:top="1008" w:right="720" w:bottom="1008" w:left="720" w:header="0" w:footer="965" w:gutter="0"/>
          <w:cols w:space="720"/>
        </w:sectPr>
      </w:pPr>
      <w:r>
        <w:t>A written request for an academic grievance hearing must (a) specify the alleged violation(s) of academic rights; (b) identify the individual against whom the grievance is filed (the respondent); and (c) state the desired redress.</w:t>
      </w:r>
    </w:p>
    <w:p w14:paraId="6552B2A0" w14:textId="22DF21F5" w:rsidR="00281415" w:rsidRDefault="00281415" w:rsidP="00B14194">
      <w:pPr>
        <w:pStyle w:val="Heading3"/>
        <w:ind w:left="900"/>
      </w:pPr>
      <w:bookmarkStart w:id="177" w:name="_Toc205805418"/>
      <w:bookmarkStart w:id="178" w:name="_Toc239314863"/>
      <w:r>
        <w:lastRenderedPageBreak/>
        <w:t>APPENDIX I</w:t>
      </w:r>
      <w:bookmarkEnd w:id="178"/>
    </w:p>
    <w:p w14:paraId="6312E11C" w14:textId="77777777" w:rsidR="00281415" w:rsidRDefault="00281415" w:rsidP="001B4A9A">
      <w:pPr>
        <w:pStyle w:val="Heading3"/>
        <w:ind w:left="900"/>
      </w:pPr>
    </w:p>
    <w:p w14:paraId="03D7894B" w14:textId="1E23FAA1" w:rsidR="001B4A9A" w:rsidRDefault="001B4A9A" w:rsidP="001B4A9A">
      <w:pPr>
        <w:pStyle w:val="Heading3"/>
        <w:ind w:left="900"/>
      </w:pPr>
      <w:bookmarkStart w:id="179" w:name="_Toc239314864"/>
      <w:r>
        <w:t xml:space="preserve">College of Nursing Request to Change </w:t>
      </w:r>
      <w:bookmarkEnd w:id="177"/>
      <w:r>
        <w:t>ABSN Campus Program</w:t>
      </w:r>
      <w:bookmarkEnd w:id="179"/>
      <w:r>
        <w:t xml:space="preserve"> </w:t>
      </w:r>
    </w:p>
    <w:p w14:paraId="7EBAA888" w14:textId="77777777" w:rsidR="001B4A9A" w:rsidRDefault="001B4A9A" w:rsidP="001B4A9A">
      <w:pPr>
        <w:pStyle w:val="BodyText"/>
        <w:jc w:val="center"/>
        <w:rPr>
          <w:sz w:val="20"/>
        </w:rPr>
      </w:pP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6"/>
        <w:gridCol w:w="3118"/>
        <w:gridCol w:w="3661"/>
      </w:tblGrid>
      <w:tr w:rsidR="001B4A9A" w14:paraId="6F78DC92" w14:textId="77777777" w:rsidTr="00DA0068">
        <w:trPr>
          <w:trHeight w:val="760"/>
          <w:tblHeader/>
          <w:jc w:val="center"/>
        </w:trPr>
        <w:tc>
          <w:tcPr>
            <w:tcW w:w="3116" w:type="dxa"/>
          </w:tcPr>
          <w:p w14:paraId="59E062A4" w14:textId="77777777" w:rsidR="001B4A9A" w:rsidRDefault="001B4A9A" w:rsidP="00132319">
            <w:pPr>
              <w:pStyle w:val="TableParagraph"/>
              <w:spacing w:line="252" w:lineRule="exact"/>
              <w:ind w:left="107"/>
            </w:pPr>
            <w:r>
              <w:t>Student Name:</w:t>
            </w:r>
          </w:p>
        </w:tc>
        <w:tc>
          <w:tcPr>
            <w:tcW w:w="3118" w:type="dxa"/>
          </w:tcPr>
          <w:p w14:paraId="10350386" w14:textId="77777777" w:rsidR="001B4A9A" w:rsidRDefault="001B4A9A" w:rsidP="00132319">
            <w:pPr>
              <w:pStyle w:val="TableParagraph"/>
              <w:spacing w:line="252" w:lineRule="exact"/>
              <w:ind w:left="107"/>
            </w:pPr>
            <w:r>
              <w:t>Student PID:</w:t>
            </w:r>
          </w:p>
        </w:tc>
        <w:tc>
          <w:tcPr>
            <w:tcW w:w="3661" w:type="dxa"/>
          </w:tcPr>
          <w:p w14:paraId="5CD4EC44" w14:textId="77777777" w:rsidR="001B4A9A" w:rsidRDefault="001B4A9A" w:rsidP="00132319">
            <w:pPr>
              <w:pStyle w:val="TableParagraph"/>
              <w:spacing w:line="252" w:lineRule="exact"/>
              <w:ind w:left="107"/>
            </w:pPr>
            <w:r>
              <w:t>Student Email:</w:t>
            </w:r>
          </w:p>
        </w:tc>
      </w:tr>
    </w:tbl>
    <w:p w14:paraId="0AB2AE26" w14:textId="77777777" w:rsidR="001B4A9A" w:rsidRDefault="001B4A9A" w:rsidP="001B4A9A">
      <w:pPr>
        <w:pStyle w:val="BodyText"/>
        <w:spacing w:before="9"/>
        <w:rPr>
          <w:sz w:val="13"/>
        </w:rPr>
      </w:pPr>
    </w:p>
    <w:p w14:paraId="03CFAADF" w14:textId="77777777" w:rsidR="001B4A9A" w:rsidRDefault="001B4A9A" w:rsidP="006F52B7">
      <w:pPr>
        <w:ind w:left="810"/>
        <w:rPr>
          <w:b/>
          <w:bCs/>
        </w:rPr>
      </w:pPr>
      <w:r w:rsidRPr="006566F7">
        <w:rPr>
          <w:b/>
          <w:bCs/>
        </w:rPr>
        <w:t xml:space="preserve">Section 1: To be completed by </w:t>
      </w:r>
      <w:r>
        <w:rPr>
          <w:b/>
          <w:bCs/>
        </w:rPr>
        <w:t>Academic Advisor</w:t>
      </w:r>
    </w:p>
    <w:p w14:paraId="50DACFED" w14:textId="77777777" w:rsidR="001B4A9A" w:rsidRDefault="001B4A9A" w:rsidP="001B4A9A">
      <w:pPr>
        <w:pStyle w:val="BodyText"/>
        <w:spacing w:line="252" w:lineRule="exact"/>
        <w:ind w:left="1800"/>
      </w:pPr>
      <w:r>
        <w:t>Is student in good academic standing (including current semester)?</w:t>
      </w:r>
    </w:p>
    <w:p w14:paraId="7567A9A9" w14:textId="77777777" w:rsidR="001B4A9A" w:rsidRDefault="001B4A9A" w:rsidP="001B4A9A">
      <w:pPr>
        <w:pStyle w:val="ListParagraph"/>
        <w:numPr>
          <w:ilvl w:val="0"/>
          <w:numId w:val="37"/>
        </w:numPr>
        <w:tabs>
          <w:tab w:val="left" w:pos="821"/>
        </w:tabs>
        <w:spacing w:before="3" w:line="337" w:lineRule="exact"/>
        <w:ind w:left="1800" w:hanging="361"/>
      </w:pPr>
      <w:r>
        <w:t>Yes</w:t>
      </w:r>
    </w:p>
    <w:p w14:paraId="24E4AE2F" w14:textId="77777777" w:rsidR="001B4A9A" w:rsidRPr="002F3312" w:rsidRDefault="001B4A9A" w:rsidP="001B4A9A">
      <w:pPr>
        <w:pStyle w:val="ListParagraph"/>
        <w:numPr>
          <w:ilvl w:val="0"/>
          <w:numId w:val="37"/>
        </w:numPr>
        <w:tabs>
          <w:tab w:val="left" w:pos="821"/>
        </w:tabs>
        <w:spacing w:before="0" w:line="337" w:lineRule="exact"/>
        <w:ind w:left="1800" w:hanging="361"/>
      </w:pPr>
      <w:r>
        <w:t>No</w:t>
      </w:r>
    </w:p>
    <w:p w14:paraId="73FB093A" w14:textId="77777777" w:rsidR="001B4A9A" w:rsidRDefault="001B4A9A" w:rsidP="001B4A9A">
      <w:pPr>
        <w:tabs>
          <w:tab w:val="left" w:pos="821"/>
        </w:tabs>
        <w:spacing w:line="337" w:lineRule="exact"/>
        <w:ind w:left="1800"/>
      </w:pPr>
      <w:r>
        <w:t>Is space available in the student cohort?</w:t>
      </w:r>
    </w:p>
    <w:p w14:paraId="009DF334" w14:textId="77777777" w:rsidR="001B4A9A" w:rsidRDefault="001B4A9A" w:rsidP="001B4A9A">
      <w:pPr>
        <w:pStyle w:val="ListParagraph"/>
        <w:numPr>
          <w:ilvl w:val="0"/>
          <w:numId w:val="37"/>
        </w:numPr>
        <w:tabs>
          <w:tab w:val="left" w:pos="821"/>
        </w:tabs>
        <w:spacing w:before="3" w:line="337" w:lineRule="exact"/>
        <w:ind w:left="1800" w:hanging="361"/>
      </w:pPr>
      <w:r>
        <w:t>Yes</w:t>
      </w:r>
    </w:p>
    <w:p w14:paraId="4687D28E" w14:textId="77777777" w:rsidR="001B4A9A" w:rsidRPr="002F3312" w:rsidRDefault="001B4A9A" w:rsidP="001B4A9A">
      <w:pPr>
        <w:pStyle w:val="ListParagraph"/>
        <w:numPr>
          <w:ilvl w:val="0"/>
          <w:numId w:val="37"/>
        </w:numPr>
        <w:tabs>
          <w:tab w:val="left" w:pos="821"/>
        </w:tabs>
        <w:spacing w:before="0" w:line="337" w:lineRule="exact"/>
        <w:ind w:left="1800" w:hanging="361"/>
      </w:pPr>
      <w:r>
        <w:t>No</w:t>
      </w:r>
    </w:p>
    <w:p w14:paraId="63A5620F" w14:textId="77777777" w:rsidR="001B4A9A" w:rsidRDefault="001B4A9A" w:rsidP="001B4A9A">
      <w:pPr>
        <w:rPr>
          <w:b/>
          <w:bCs/>
        </w:rPr>
      </w:pPr>
    </w:p>
    <w:p w14:paraId="5AAFC1E6" w14:textId="77777777" w:rsidR="001B4A9A" w:rsidRPr="006566F7" w:rsidRDefault="001B4A9A" w:rsidP="006F52B7">
      <w:pPr>
        <w:ind w:left="810"/>
        <w:rPr>
          <w:b/>
          <w:bCs/>
        </w:rPr>
      </w:pPr>
      <w:r w:rsidRPr="006566F7">
        <w:rPr>
          <w:b/>
          <w:bCs/>
        </w:rPr>
        <w:t>Section 2: To be completed by student</w:t>
      </w:r>
    </w:p>
    <w:p w14:paraId="23AE7657" w14:textId="77777777" w:rsidR="001B4A9A" w:rsidRDefault="001B4A9A" w:rsidP="001B4A9A"/>
    <w:tbl>
      <w:tblPr>
        <w:tblW w:w="3505" w:type="dxa"/>
        <w:tblInd w:w="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5"/>
      </w:tblGrid>
      <w:tr w:rsidR="001B4A9A" w14:paraId="20CCA396" w14:textId="77777777" w:rsidTr="00204ABC">
        <w:trPr>
          <w:trHeight w:val="254"/>
          <w:tblHeader/>
        </w:trPr>
        <w:tc>
          <w:tcPr>
            <w:tcW w:w="3505" w:type="dxa"/>
          </w:tcPr>
          <w:p w14:paraId="76FE9CA7" w14:textId="77777777" w:rsidR="001B4A9A" w:rsidRDefault="001B4A9A" w:rsidP="00132319">
            <w:pPr>
              <w:pStyle w:val="TableParagraph"/>
              <w:spacing w:line="234" w:lineRule="exact"/>
              <w:ind w:left="107"/>
            </w:pPr>
            <w:r>
              <w:t>Current Program:</w:t>
            </w:r>
          </w:p>
        </w:tc>
      </w:tr>
      <w:tr w:rsidR="001B4A9A" w14:paraId="25E31F24" w14:textId="77777777" w:rsidTr="00204ABC">
        <w:trPr>
          <w:trHeight w:val="314"/>
        </w:trPr>
        <w:tc>
          <w:tcPr>
            <w:tcW w:w="3505" w:type="dxa"/>
          </w:tcPr>
          <w:p w14:paraId="65AC8124" w14:textId="77777777" w:rsidR="001B4A9A" w:rsidRDefault="001B4A9A" w:rsidP="00132319">
            <w:pPr>
              <w:pStyle w:val="TableParagraph"/>
            </w:pPr>
            <w:r>
              <w:rPr>
                <w:rFonts w:ascii="Courier New" w:hAnsi="Courier New"/>
                <w:sz w:val="32"/>
              </w:rPr>
              <w:t xml:space="preserve">□ </w:t>
            </w:r>
            <w:r>
              <w:t>Detroit Campus ABSN</w:t>
            </w:r>
          </w:p>
        </w:tc>
      </w:tr>
      <w:tr w:rsidR="001B4A9A" w14:paraId="31EAC0AF" w14:textId="77777777" w:rsidTr="00204ABC">
        <w:trPr>
          <w:trHeight w:val="313"/>
        </w:trPr>
        <w:tc>
          <w:tcPr>
            <w:tcW w:w="3505" w:type="dxa"/>
          </w:tcPr>
          <w:p w14:paraId="152E727C" w14:textId="77777777" w:rsidR="001B4A9A" w:rsidRDefault="001B4A9A" w:rsidP="00132319">
            <w:pPr>
              <w:pStyle w:val="TableParagraph"/>
            </w:pPr>
            <w:r>
              <w:rPr>
                <w:rFonts w:ascii="Courier New" w:hAnsi="Courier New"/>
                <w:sz w:val="32"/>
              </w:rPr>
              <w:t xml:space="preserve">□ </w:t>
            </w:r>
            <w:r>
              <w:t>East Lansing Campus ABSN</w:t>
            </w:r>
          </w:p>
        </w:tc>
      </w:tr>
    </w:tbl>
    <w:tbl>
      <w:tblPr>
        <w:tblpPr w:leftFromText="180" w:rightFromText="180" w:vertAnchor="text" w:horzAnchor="page" w:tblpX="7268" w:tblpY="-980"/>
        <w:tblW w:w="3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5"/>
      </w:tblGrid>
      <w:tr w:rsidR="00204ABC" w14:paraId="553922F1" w14:textId="77777777" w:rsidTr="00204ABC">
        <w:trPr>
          <w:trHeight w:val="253"/>
          <w:tblHeader/>
        </w:trPr>
        <w:tc>
          <w:tcPr>
            <w:tcW w:w="3415" w:type="dxa"/>
          </w:tcPr>
          <w:p w14:paraId="6F601CAE" w14:textId="77777777" w:rsidR="00204ABC" w:rsidRDefault="00204ABC" w:rsidP="00204ABC">
            <w:pPr>
              <w:pStyle w:val="TableParagraph"/>
              <w:spacing w:before="1" w:line="233" w:lineRule="exact"/>
              <w:ind w:left="107"/>
            </w:pPr>
            <w:r>
              <w:t>Requested Program:</w:t>
            </w:r>
          </w:p>
        </w:tc>
      </w:tr>
      <w:tr w:rsidR="00204ABC" w14:paraId="352C4A85" w14:textId="77777777" w:rsidTr="00204ABC">
        <w:trPr>
          <w:trHeight w:val="313"/>
        </w:trPr>
        <w:tc>
          <w:tcPr>
            <w:tcW w:w="3415" w:type="dxa"/>
          </w:tcPr>
          <w:p w14:paraId="0BFE4867" w14:textId="77777777" w:rsidR="00204ABC" w:rsidRDefault="00204ABC" w:rsidP="00204ABC">
            <w:pPr>
              <w:pStyle w:val="TableParagraph"/>
            </w:pPr>
            <w:r>
              <w:rPr>
                <w:rFonts w:ascii="Courier New" w:hAnsi="Courier New"/>
                <w:sz w:val="32"/>
              </w:rPr>
              <w:t xml:space="preserve">□ </w:t>
            </w:r>
            <w:r>
              <w:t>Detroit Campus ABSN</w:t>
            </w:r>
          </w:p>
        </w:tc>
      </w:tr>
      <w:tr w:rsidR="00204ABC" w14:paraId="7B615A38" w14:textId="77777777" w:rsidTr="00204ABC">
        <w:trPr>
          <w:trHeight w:val="314"/>
        </w:trPr>
        <w:tc>
          <w:tcPr>
            <w:tcW w:w="3415" w:type="dxa"/>
          </w:tcPr>
          <w:p w14:paraId="7F33A582" w14:textId="77777777" w:rsidR="00204ABC" w:rsidRDefault="00204ABC" w:rsidP="00204ABC">
            <w:pPr>
              <w:pStyle w:val="TableParagraph"/>
            </w:pPr>
            <w:r>
              <w:rPr>
                <w:rFonts w:ascii="Courier New" w:hAnsi="Courier New"/>
                <w:sz w:val="32"/>
              </w:rPr>
              <w:t xml:space="preserve">□ </w:t>
            </w:r>
            <w:r>
              <w:t>East Lansing Campus ABSN</w:t>
            </w:r>
          </w:p>
        </w:tc>
      </w:tr>
    </w:tbl>
    <w:p w14:paraId="15EED7E9" w14:textId="34F68ED2" w:rsidR="001B4A9A" w:rsidRDefault="001B4A9A" w:rsidP="001B4A9A">
      <w:pPr>
        <w:pStyle w:val="BodyText"/>
        <w:spacing w:before="10"/>
        <w:rPr>
          <w:b/>
          <w:sz w:val="21"/>
        </w:rPr>
      </w:pPr>
    </w:p>
    <w:p w14:paraId="2071C27D" w14:textId="52E275A4" w:rsidR="001B4A9A" w:rsidRDefault="001B4A9A" w:rsidP="001B4A9A">
      <w:pPr>
        <w:pStyle w:val="BodyText"/>
        <w:spacing w:before="8"/>
        <w:rPr>
          <w:b/>
          <w:sz w:val="18"/>
        </w:rPr>
      </w:pPr>
    </w:p>
    <w:p w14:paraId="39AFAB71" w14:textId="2BF16715" w:rsidR="007528CE" w:rsidRPr="007528CE" w:rsidRDefault="007528CE" w:rsidP="007528CE">
      <w:pPr>
        <w:pStyle w:val="BodyText"/>
        <w:spacing w:before="8"/>
        <w:ind w:left="630"/>
        <w:rPr>
          <w:b/>
          <w:sz w:val="22"/>
          <w:szCs w:val="22"/>
        </w:rPr>
      </w:pPr>
      <w:r w:rsidRPr="007528CE">
        <w:rPr>
          <w:b/>
          <w:sz w:val="22"/>
          <w:szCs w:val="22"/>
        </w:rPr>
        <w:t>Please provide reasoning for the requested program or campus site change (500 words or less):</w:t>
      </w:r>
    </w:p>
    <w:p w14:paraId="6040E794" w14:textId="77777777" w:rsidR="007528CE" w:rsidRDefault="007528CE" w:rsidP="001B4A9A">
      <w:pPr>
        <w:pStyle w:val="BodyText"/>
        <w:spacing w:before="8"/>
        <w:rPr>
          <w:b/>
          <w:sz w:val="18"/>
        </w:rPr>
      </w:pPr>
    </w:p>
    <w:p w14:paraId="017629D4" w14:textId="77777777" w:rsidR="007528CE" w:rsidRDefault="007528CE" w:rsidP="001B4A9A">
      <w:pPr>
        <w:pStyle w:val="BodyText"/>
        <w:spacing w:before="8"/>
        <w:rPr>
          <w:b/>
          <w:sz w:val="18"/>
        </w:rPr>
      </w:pPr>
    </w:p>
    <w:p w14:paraId="1F115FAB" w14:textId="77777777" w:rsidR="007528CE" w:rsidRDefault="007528CE" w:rsidP="001B4A9A">
      <w:pPr>
        <w:pStyle w:val="BodyText"/>
        <w:spacing w:before="8"/>
        <w:rPr>
          <w:b/>
          <w:sz w:val="18"/>
        </w:rPr>
      </w:pPr>
    </w:p>
    <w:p w14:paraId="4230F15B" w14:textId="77777777" w:rsidR="007528CE" w:rsidRDefault="007528CE" w:rsidP="001B4A9A">
      <w:pPr>
        <w:pStyle w:val="BodyText"/>
        <w:spacing w:before="8"/>
        <w:rPr>
          <w:b/>
          <w:sz w:val="18"/>
        </w:rPr>
      </w:pPr>
    </w:p>
    <w:p w14:paraId="4C3186FC" w14:textId="77777777" w:rsidR="007528CE" w:rsidRDefault="007528CE" w:rsidP="001B4A9A">
      <w:pPr>
        <w:pStyle w:val="BodyText"/>
        <w:spacing w:before="8"/>
        <w:rPr>
          <w:b/>
          <w:sz w:val="18"/>
        </w:rPr>
      </w:pPr>
    </w:p>
    <w:p w14:paraId="5C74A872" w14:textId="77777777" w:rsidR="007528CE" w:rsidRDefault="007528CE" w:rsidP="001B4A9A">
      <w:pPr>
        <w:pStyle w:val="BodyText"/>
        <w:spacing w:before="8"/>
        <w:rPr>
          <w:b/>
          <w:sz w:val="18"/>
        </w:rPr>
      </w:pPr>
    </w:p>
    <w:p w14:paraId="473F05F6" w14:textId="77777777" w:rsidR="001B4A9A" w:rsidRDefault="001B4A9A" w:rsidP="006F52B7">
      <w:pPr>
        <w:spacing w:before="197"/>
        <w:ind w:left="810"/>
        <w:rPr>
          <w:b/>
        </w:rPr>
      </w:pPr>
      <w:r>
        <w:rPr>
          <w:b/>
        </w:rPr>
        <w:t>Section 3: To be completed by Assistant or Associate Dean of requested program</w:t>
      </w:r>
    </w:p>
    <w:p w14:paraId="57D482F6" w14:textId="77777777" w:rsidR="001B4A9A" w:rsidRDefault="001B4A9A" w:rsidP="006F52B7">
      <w:pPr>
        <w:pStyle w:val="ListParagraph"/>
        <w:numPr>
          <w:ilvl w:val="0"/>
          <w:numId w:val="37"/>
        </w:numPr>
        <w:spacing w:before="3" w:line="337" w:lineRule="exact"/>
        <w:ind w:left="2430" w:hanging="361"/>
      </w:pPr>
      <w:proofErr w:type="gramStart"/>
      <w:r>
        <w:t>Approve</w:t>
      </w:r>
      <w:proofErr w:type="gramEnd"/>
    </w:p>
    <w:p w14:paraId="0EB0F3FB" w14:textId="77777777" w:rsidR="001B4A9A" w:rsidRDefault="001B4A9A" w:rsidP="006F52B7">
      <w:pPr>
        <w:pStyle w:val="ListParagraph"/>
        <w:numPr>
          <w:ilvl w:val="0"/>
          <w:numId w:val="37"/>
        </w:numPr>
        <w:spacing w:before="0" w:line="313" w:lineRule="exact"/>
        <w:ind w:left="2430" w:hanging="361"/>
      </w:pPr>
      <w:r>
        <w:t>Approve with conditions (please outline</w:t>
      </w:r>
      <w:r>
        <w:rPr>
          <w:spacing w:val="-8"/>
        </w:rPr>
        <w:t xml:space="preserve"> </w:t>
      </w:r>
      <w:r>
        <w:t>below)</w:t>
      </w:r>
    </w:p>
    <w:p w14:paraId="708E5E70" w14:textId="1465C47A" w:rsidR="001B4A9A" w:rsidRPr="006F52B7" w:rsidRDefault="001B4A9A" w:rsidP="00FF61E0">
      <w:pPr>
        <w:pStyle w:val="ListParagraph"/>
        <w:numPr>
          <w:ilvl w:val="0"/>
          <w:numId w:val="37"/>
        </w:numPr>
        <w:spacing w:before="0" w:after="160" w:line="278" w:lineRule="auto"/>
        <w:ind w:left="2430" w:hanging="361"/>
        <w:rPr>
          <w:b/>
        </w:rPr>
      </w:pPr>
      <w:r>
        <w:t>Deny</w:t>
      </w:r>
    </w:p>
    <w:p w14:paraId="20C9F124" w14:textId="77777777" w:rsidR="001B4A9A" w:rsidRDefault="001B4A9A" w:rsidP="00F54A1B">
      <w:pPr>
        <w:spacing w:before="197"/>
        <w:ind w:left="810"/>
        <w:rPr>
          <w:b/>
        </w:rPr>
      </w:pPr>
      <w:r>
        <w:rPr>
          <w:b/>
        </w:rPr>
        <w:t>Section 4: To be completed by Undergraduate Program Committee</w:t>
      </w:r>
    </w:p>
    <w:p w14:paraId="7E34AEB1" w14:textId="77777777" w:rsidR="001B4A9A" w:rsidRDefault="001B4A9A" w:rsidP="00F54A1B">
      <w:pPr>
        <w:pStyle w:val="ListParagraph"/>
        <w:numPr>
          <w:ilvl w:val="0"/>
          <w:numId w:val="37"/>
        </w:numPr>
        <w:tabs>
          <w:tab w:val="left" w:pos="2520"/>
        </w:tabs>
        <w:spacing w:before="3" w:line="337" w:lineRule="exact"/>
        <w:ind w:left="2430" w:hanging="361"/>
      </w:pPr>
      <w:proofErr w:type="gramStart"/>
      <w:r>
        <w:t>Approve</w:t>
      </w:r>
      <w:proofErr w:type="gramEnd"/>
    </w:p>
    <w:p w14:paraId="461EBA7B" w14:textId="77777777" w:rsidR="001B4A9A" w:rsidRDefault="001B4A9A" w:rsidP="00F54A1B">
      <w:pPr>
        <w:pStyle w:val="ListParagraph"/>
        <w:numPr>
          <w:ilvl w:val="0"/>
          <w:numId w:val="37"/>
        </w:numPr>
        <w:tabs>
          <w:tab w:val="left" w:pos="2520"/>
        </w:tabs>
        <w:spacing w:before="0" w:line="313" w:lineRule="exact"/>
        <w:ind w:left="2430" w:hanging="361"/>
      </w:pPr>
      <w:r>
        <w:t>Approve with conditions (please outline</w:t>
      </w:r>
      <w:r>
        <w:rPr>
          <w:spacing w:val="-8"/>
        </w:rPr>
        <w:t xml:space="preserve"> </w:t>
      </w:r>
      <w:r>
        <w:t>below)</w:t>
      </w:r>
    </w:p>
    <w:p w14:paraId="23E4D607" w14:textId="77777777" w:rsidR="001B4A9A" w:rsidRDefault="001B4A9A" w:rsidP="00F54A1B">
      <w:pPr>
        <w:pStyle w:val="ListParagraph"/>
        <w:numPr>
          <w:ilvl w:val="0"/>
          <w:numId w:val="37"/>
        </w:numPr>
        <w:tabs>
          <w:tab w:val="left" w:pos="2520"/>
        </w:tabs>
        <w:spacing w:before="0" w:line="339" w:lineRule="exact"/>
        <w:ind w:left="2430" w:hanging="361"/>
      </w:pPr>
      <w:r>
        <w:t>Deny</w:t>
      </w:r>
    </w:p>
    <w:p w14:paraId="72ED640C" w14:textId="63BC146F" w:rsidR="001B4A9A" w:rsidRDefault="001B4A9A" w:rsidP="002F7B24">
      <w:pPr>
        <w:pStyle w:val="BodyText"/>
        <w:tabs>
          <w:tab w:val="left" w:pos="6982"/>
          <w:tab w:val="left" w:pos="7951"/>
        </w:tabs>
        <w:spacing w:before="205"/>
        <w:ind w:left="201"/>
        <w:rPr>
          <w:u w:val="single"/>
        </w:rPr>
      </w:pPr>
      <w:r>
        <w:t>Assistant/Associate Dean Signature:</w:t>
      </w:r>
      <w:r>
        <w:rPr>
          <w:u w:val="single"/>
        </w:rPr>
        <w:t xml:space="preserve"> </w:t>
      </w:r>
      <w:r>
        <w:rPr>
          <w:u w:val="single"/>
        </w:rPr>
        <w:tab/>
      </w:r>
      <w:r>
        <w:t>Date:</w:t>
      </w:r>
      <w:r>
        <w:rPr>
          <w:spacing w:val="2"/>
        </w:rPr>
        <w:t xml:space="preserve"> </w:t>
      </w:r>
      <w:r w:rsidR="002F7B24">
        <w:rPr>
          <w:u w:val="single"/>
        </w:rPr>
        <w:tab/>
        <w:t>__________</w:t>
      </w:r>
      <w:r w:rsidR="001012C1">
        <w:rPr>
          <w:u w:val="single"/>
        </w:rPr>
        <w:t>_</w:t>
      </w:r>
    </w:p>
    <w:p w14:paraId="29FB803A" w14:textId="77777777" w:rsidR="002F7B24" w:rsidRDefault="002F7B24" w:rsidP="002F7B24">
      <w:pPr>
        <w:pStyle w:val="BodyText"/>
        <w:tabs>
          <w:tab w:val="left" w:pos="6982"/>
          <w:tab w:val="left" w:pos="7951"/>
        </w:tabs>
        <w:spacing w:before="205"/>
        <w:ind w:left="201"/>
        <w:rPr>
          <w:sz w:val="13"/>
        </w:rPr>
      </w:pPr>
    </w:p>
    <w:p w14:paraId="30045F94" w14:textId="3FF38F57" w:rsidR="001012C1" w:rsidRDefault="001B4A9A" w:rsidP="002F7B24">
      <w:pPr>
        <w:pStyle w:val="BodyText"/>
        <w:tabs>
          <w:tab w:val="left" w:pos="7001"/>
          <w:tab w:val="left" w:pos="7968"/>
        </w:tabs>
        <w:spacing w:before="91"/>
        <w:ind w:left="201"/>
        <w:rPr>
          <w:u w:val="single"/>
        </w:rPr>
      </w:pPr>
      <w:r>
        <w:t>Student</w:t>
      </w:r>
      <w:r>
        <w:rPr>
          <w:spacing w:val="-1"/>
        </w:rPr>
        <w:t xml:space="preserve"> </w:t>
      </w:r>
      <w:r>
        <w:t>Signature:</w:t>
      </w:r>
      <w:r>
        <w:rPr>
          <w:u w:val="single"/>
        </w:rPr>
        <w:t xml:space="preserve"> </w:t>
      </w:r>
      <w:r>
        <w:rPr>
          <w:u w:val="single"/>
        </w:rPr>
        <w:tab/>
      </w:r>
      <w:r>
        <w:t>Date:</w:t>
      </w:r>
      <w:r>
        <w:rPr>
          <w:spacing w:val="-1"/>
        </w:rPr>
        <w:t xml:space="preserve"> </w:t>
      </w:r>
      <w:r w:rsidR="002F7B24">
        <w:rPr>
          <w:u w:val="single"/>
        </w:rPr>
        <w:t>__________</w:t>
      </w:r>
      <w:r w:rsidR="001012C1">
        <w:rPr>
          <w:u w:val="single"/>
        </w:rPr>
        <w:t>___</w:t>
      </w:r>
    </w:p>
    <w:p w14:paraId="76E00C1B" w14:textId="77777777" w:rsidR="009E5C27" w:rsidRDefault="009E5C27" w:rsidP="002F7B24">
      <w:pPr>
        <w:pStyle w:val="BodyText"/>
        <w:tabs>
          <w:tab w:val="left" w:pos="7001"/>
          <w:tab w:val="left" w:pos="7968"/>
        </w:tabs>
        <w:spacing w:before="91"/>
        <w:ind w:left="201"/>
        <w:rPr>
          <w:u w:val="single"/>
        </w:rPr>
      </w:pPr>
    </w:p>
    <w:p w14:paraId="6698B125" w14:textId="77777777" w:rsidR="00F54A1B" w:rsidRDefault="001B4A9A" w:rsidP="002F7B24">
      <w:pPr>
        <w:pStyle w:val="BodyText"/>
        <w:tabs>
          <w:tab w:val="left" w:pos="6938"/>
          <w:tab w:val="left" w:pos="8192"/>
        </w:tabs>
        <w:spacing w:before="92"/>
        <w:ind w:left="201"/>
        <w:rPr>
          <w:u w:val="single"/>
        </w:rPr>
      </w:pPr>
      <w:r>
        <w:t>UPC chair:</w:t>
      </w:r>
      <w:r>
        <w:rPr>
          <w:u w:val="single"/>
        </w:rPr>
        <w:t xml:space="preserve"> </w:t>
      </w:r>
      <w:r>
        <w:rPr>
          <w:u w:val="single"/>
        </w:rPr>
        <w:tab/>
        <w:t xml:space="preserve"> </w:t>
      </w:r>
      <w:r>
        <w:t>Date</w:t>
      </w:r>
      <w:r w:rsidR="00C55D17">
        <w:t>:</w:t>
      </w:r>
      <w:r w:rsidR="00C55D17">
        <w:rPr>
          <w:spacing w:val="2"/>
        </w:rPr>
        <w:t xml:space="preserve"> </w:t>
      </w:r>
      <w:r w:rsidR="00C55D17">
        <w:rPr>
          <w:u w:val="single"/>
        </w:rPr>
        <w:tab/>
        <w:t>__________</w:t>
      </w:r>
    </w:p>
    <w:p w14:paraId="78E4A9B1" w14:textId="77777777" w:rsidR="007528CE" w:rsidRDefault="007528CE">
      <w:pPr>
        <w:rPr>
          <w:b/>
          <w:bCs/>
          <w:sz w:val="28"/>
          <w:szCs w:val="40"/>
        </w:rPr>
      </w:pPr>
      <w:r>
        <w:br w:type="page"/>
      </w:r>
    </w:p>
    <w:p w14:paraId="4AB44B7F" w14:textId="026F0A24" w:rsidR="008D1C4F" w:rsidRDefault="008D1C4F" w:rsidP="008D1C4F">
      <w:pPr>
        <w:pStyle w:val="Heading3"/>
        <w:ind w:left="900"/>
      </w:pPr>
      <w:bookmarkStart w:id="180" w:name="_Toc239314865"/>
      <w:r>
        <w:lastRenderedPageBreak/>
        <w:t>APPENDIX II</w:t>
      </w:r>
      <w:bookmarkEnd w:id="180"/>
    </w:p>
    <w:p w14:paraId="04095DAF" w14:textId="1E76FBE2" w:rsidR="00F54A1B" w:rsidRDefault="00F54A1B">
      <w:pPr>
        <w:rPr>
          <w:sz w:val="24"/>
          <w:szCs w:val="24"/>
          <w:u w:val="single"/>
        </w:rPr>
      </w:pPr>
    </w:p>
    <w:p w14:paraId="638CFB2D" w14:textId="33103C5E" w:rsidR="0081178F" w:rsidRPr="00484D36" w:rsidRDefault="0049761E" w:rsidP="0049761E">
      <w:pPr>
        <w:pStyle w:val="BodyText"/>
        <w:tabs>
          <w:tab w:val="left" w:pos="6938"/>
          <w:tab w:val="left" w:pos="8192"/>
        </w:tabs>
        <w:spacing w:before="92"/>
        <w:ind w:left="201"/>
        <w:jc w:val="center"/>
        <w:rPr>
          <w:b/>
          <w:bCs/>
          <w:sz w:val="28"/>
          <w:szCs w:val="28"/>
        </w:rPr>
      </w:pPr>
      <w:r w:rsidRPr="00484D36">
        <w:rPr>
          <w:b/>
          <w:bCs/>
          <w:sz w:val="28"/>
          <w:szCs w:val="28"/>
        </w:rPr>
        <w:t>M</w:t>
      </w:r>
      <w:r w:rsidR="0051676C" w:rsidRPr="00484D36">
        <w:rPr>
          <w:b/>
          <w:bCs/>
          <w:sz w:val="28"/>
          <w:szCs w:val="28"/>
        </w:rPr>
        <w:t>SU College of Nursing</w:t>
      </w:r>
      <w:r w:rsidR="00291FDB" w:rsidRPr="00484D36">
        <w:rPr>
          <w:b/>
          <w:bCs/>
          <w:sz w:val="28"/>
          <w:szCs w:val="28"/>
        </w:rPr>
        <w:t xml:space="preserve"> Healthcare </w:t>
      </w:r>
      <w:r w:rsidR="00AA5DFB" w:rsidRPr="00484D36">
        <w:rPr>
          <w:b/>
          <w:bCs/>
          <w:sz w:val="28"/>
          <w:szCs w:val="28"/>
        </w:rPr>
        <w:t>Occurrence</w:t>
      </w:r>
      <w:r w:rsidR="00291FDB" w:rsidRPr="00484D36">
        <w:rPr>
          <w:b/>
          <w:bCs/>
          <w:sz w:val="28"/>
          <w:szCs w:val="28"/>
        </w:rPr>
        <w:t xml:space="preserve"> Report</w:t>
      </w:r>
    </w:p>
    <w:p w14:paraId="328CE83B" w14:textId="78F424B3" w:rsidR="0081178F" w:rsidRPr="00484D36" w:rsidRDefault="0051676C" w:rsidP="00AA5DFB">
      <w:pPr>
        <w:jc w:val="center"/>
        <w:rPr>
          <w:b/>
          <w:bCs/>
          <w:sz w:val="28"/>
          <w:szCs w:val="28"/>
        </w:rPr>
      </w:pPr>
      <w:r w:rsidRPr="00484D36">
        <w:rPr>
          <w:b/>
          <w:bCs/>
          <w:sz w:val="28"/>
          <w:szCs w:val="28"/>
        </w:rPr>
        <w:t>Involving Student</w:t>
      </w:r>
    </w:p>
    <w:p w14:paraId="62B5F513" w14:textId="77777777" w:rsidR="0081178F" w:rsidRDefault="0081178F">
      <w:pPr>
        <w:pStyle w:val="BodyText"/>
        <w:rPr>
          <w:sz w:val="20"/>
        </w:rPr>
      </w:pPr>
    </w:p>
    <w:p w14:paraId="7987CB57" w14:textId="77777777" w:rsidR="0081178F" w:rsidRDefault="0081178F">
      <w:pPr>
        <w:pStyle w:val="BodyText"/>
        <w:spacing w:after="1"/>
        <w:rPr>
          <w:sz w:val="17"/>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0"/>
        <w:gridCol w:w="180"/>
        <w:gridCol w:w="910"/>
        <w:gridCol w:w="773"/>
        <w:gridCol w:w="504"/>
        <w:gridCol w:w="418"/>
        <w:gridCol w:w="533"/>
        <w:gridCol w:w="131"/>
        <w:gridCol w:w="177"/>
        <w:gridCol w:w="64"/>
        <w:gridCol w:w="336"/>
        <w:gridCol w:w="1153"/>
        <w:gridCol w:w="104"/>
        <w:gridCol w:w="224"/>
        <w:gridCol w:w="246"/>
        <w:gridCol w:w="544"/>
        <w:gridCol w:w="424"/>
        <w:gridCol w:w="393"/>
        <w:gridCol w:w="1581"/>
      </w:tblGrid>
      <w:tr w:rsidR="0081178F" w14:paraId="0EFD3DD4" w14:textId="77777777">
        <w:trPr>
          <w:trHeight w:val="299"/>
        </w:trPr>
        <w:tc>
          <w:tcPr>
            <w:tcW w:w="5348" w:type="dxa"/>
            <w:gridSpan w:val="7"/>
          </w:tcPr>
          <w:p w14:paraId="6990C8F5" w14:textId="77777777" w:rsidR="0081178F" w:rsidRDefault="0081178F">
            <w:pPr>
              <w:pStyle w:val="TableParagraph"/>
              <w:rPr>
                <w:rFonts w:ascii="Times New Roman"/>
              </w:rPr>
            </w:pPr>
          </w:p>
        </w:tc>
        <w:tc>
          <w:tcPr>
            <w:tcW w:w="1861" w:type="dxa"/>
            <w:gridSpan w:val="5"/>
          </w:tcPr>
          <w:p w14:paraId="727A3EAF" w14:textId="77777777" w:rsidR="0081178F" w:rsidRDefault="0051676C">
            <w:pPr>
              <w:pStyle w:val="TableParagraph"/>
              <w:spacing w:before="2"/>
              <w:ind w:left="601"/>
              <w:rPr>
                <w:sz w:val="24"/>
              </w:rPr>
            </w:pPr>
            <w:r>
              <w:rPr>
                <w:sz w:val="24"/>
              </w:rPr>
              <w:t>Month</w:t>
            </w:r>
          </w:p>
        </w:tc>
        <w:tc>
          <w:tcPr>
            <w:tcW w:w="1118" w:type="dxa"/>
            <w:gridSpan w:val="4"/>
          </w:tcPr>
          <w:p w14:paraId="56C3BE0D" w14:textId="77777777" w:rsidR="0081178F" w:rsidRDefault="0051676C">
            <w:pPr>
              <w:pStyle w:val="TableParagraph"/>
              <w:spacing w:before="2"/>
              <w:ind w:left="298"/>
              <w:rPr>
                <w:sz w:val="24"/>
              </w:rPr>
            </w:pPr>
            <w:r>
              <w:rPr>
                <w:sz w:val="24"/>
              </w:rPr>
              <w:t>Date</w:t>
            </w:r>
          </w:p>
        </w:tc>
        <w:tc>
          <w:tcPr>
            <w:tcW w:w="817" w:type="dxa"/>
            <w:gridSpan w:val="2"/>
          </w:tcPr>
          <w:p w14:paraId="2E5EE9F1" w14:textId="77777777" w:rsidR="0081178F" w:rsidRDefault="0051676C">
            <w:pPr>
              <w:pStyle w:val="TableParagraph"/>
              <w:spacing w:before="2"/>
              <w:ind w:left="154"/>
              <w:rPr>
                <w:sz w:val="24"/>
              </w:rPr>
            </w:pPr>
            <w:r>
              <w:rPr>
                <w:sz w:val="24"/>
              </w:rPr>
              <w:t>Year</w:t>
            </w:r>
          </w:p>
        </w:tc>
        <w:tc>
          <w:tcPr>
            <w:tcW w:w="1581" w:type="dxa"/>
          </w:tcPr>
          <w:p w14:paraId="0A4187A3" w14:textId="77777777" w:rsidR="0081178F" w:rsidRDefault="0051676C">
            <w:pPr>
              <w:pStyle w:val="TableParagraph"/>
              <w:spacing w:before="2"/>
              <w:ind w:left="518"/>
              <w:rPr>
                <w:sz w:val="24"/>
              </w:rPr>
            </w:pPr>
            <w:r>
              <w:rPr>
                <w:sz w:val="24"/>
              </w:rPr>
              <w:t>Time</w:t>
            </w:r>
          </w:p>
        </w:tc>
      </w:tr>
      <w:tr w:rsidR="0081178F" w14:paraId="6E9EC1E8" w14:textId="77777777">
        <w:trPr>
          <w:trHeight w:val="297"/>
        </w:trPr>
        <w:tc>
          <w:tcPr>
            <w:tcW w:w="5348" w:type="dxa"/>
            <w:gridSpan w:val="7"/>
          </w:tcPr>
          <w:p w14:paraId="7CC2EBB2" w14:textId="2D7A189D" w:rsidR="0081178F" w:rsidRPr="009855B6" w:rsidRDefault="0051676C">
            <w:pPr>
              <w:pStyle w:val="TableParagraph"/>
              <w:ind w:left="107"/>
              <w:rPr>
                <w:b/>
                <w:bCs/>
                <w:sz w:val="24"/>
              </w:rPr>
            </w:pPr>
            <w:r w:rsidRPr="009855B6">
              <w:rPr>
                <w:b/>
                <w:bCs/>
                <w:sz w:val="24"/>
              </w:rPr>
              <w:t>Date and Time of Occurrence</w:t>
            </w:r>
            <w:r w:rsidR="009855B6" w:rsidRPr="009855B6">
              <w:rPr>
                <w:b/>
                <w:bCs/>
                <w:sz w:val="24"/>
              </w:rPr>
              <w:t>:</w:t>
            </w:r>
          </w:p>
          <w:p w14:paraId="243997AE" w14:textId="77777777" w:rsidR="000D6F84" w:rsidRDefault="000D6F84">
            <w:pPr>
              <w:pStyle w:val="TableParagraph"/>
              <w:ind w:left="107"/>
              <w:rPr>
                <w:sz w:val="24"/>
              </w:rPr>
            </w:pPr>
          </w:p>
        </w:tc>
        <w:tc>
          <w:tcPr>
            <w:tcW w:w="1861" w:type="dxa"/>
            <w:gridSpan w:val="5"/>
          </w:tcPr>
          <w:p w14:paraId="507CA163" w14:textId="77777777" w:rsidR="0081178F" w:rsidRDefault="0081178F">
            <w:pPr>
              <w:pStyle w:val="TableParagraph"/>
              <w:rPr>
                <w:rFonts w:ascii="Times New Roman"/>
              </w:rPr>
            </w:pPr>
          </w:p>
        </w:tc>
        <w:tc>
          <w:tcPr>
            <w:tcW w:w="1118" w:type="dxa"/>
            <w:gridSpan w:val="4"/>
          </w:tcPr>
          <w:p w14:paraId="58482F20" w14:textId="77777777" w:rsidR="0081178F" w:rsidRDefault="0081178F">
            <w:pPr>
              <w:pStyle w:val="TableParagraph"/>
              <w:rPr>
                <w:rFonts w:ascii="Times New Roman"/>
              </w:rPr>
            </w:pPr>
          </w:p>
        </w:tc>
        <w:tc>
          <w:tcPr>
            <w:tcW w:w="817" w:type="dxa"/>
            <w:gridSpan w:val="2"/>
          </w:tcPr>
          <w:p w14:paraId="6444C87F" w14:textId="77777777" w:rsidR="0081178F" w:rsidRDefault="0081178F">
            <w:pPr>
              <w:pStyle w:val="TableParagraph"/>
              <w:rPr>
                <w:rFonts w:ascii="Times New Roman"/>
              </w:rPr>
            </w:pPr>
          </w:p>
        </w:tc>
        <w:tc>
          <w:tcPr>
            <w:tcW w:w="1581" w:type="dxa"/>
          </w:tcPr>
          <w:p w14:paraId="3DCCA33A" w14:textId="77777777" w:rsidR="0081178F" w:rsidRDefault="0081178F">
            <w:pPr>
              <w:pStyle w:val="TableParagraph"/>
              <w:rPr>
                <w:rFonts w:ascii="Times New Roman"/>
              </w:rPr>
            </w:pPr>
          </w:p>
        </w:tc>
      </w:tr>
      <w:tr w:rsidR="0081178F" w14:paraId="6E2FF6BC" w14:textId="77777777">
        <w:trPr>
          <w:trHeight w:val="297"/>
        </w:trPr>
        <w:tc>
          <w:tcPr>
            <w:tcW w:w="5348" w:type="dxa"/>
            <w:gridSpan w:val="7"/>
          </w:tcPr>
          <w:p w14:paraId="0A9858C8" w14:textId="400F0DDC" w:rsidR="0081178F" w:rsidRPr="009855B6" w:rsidRDefault="0051676C">
            <w:pPr>
              <w:pStyle w:val="TableParagraph"/>
              <w:ind w:left="107"/>
              <w:rPr>
                <w:b/>
                <w:bCs/>
                <w:sz w:val="24"/>
              </w:rPr>
            </w:pPr>
            <w:r w:rsidRPr="009855B6">
              <w:rPr>
                <w:b/>
                <w:bCs/>
                <w:sz w:val="24"/>
              </w:rPr>
              <w:t>Date and Time Occurrence Reported</w:t>
            </w:r>
            <w:r w:rsidR="009855B6" w:rsidRPr="009855B6">
              <w:rPr>
                <w:b/>
                <w:bCs/>
                <w:sz w:val="24"/>
              </w:rPr>
              <w:t>:</w:t>
            </w:r>
          </w:p>
          <w:p w14:paraId="5B81D951" w14:textId="77777777" w:rsidR="000D6F84" w:rsidRDefault="000D6F84">
            <w:pPr>
              <w:pStyle w:val="TableParagraph"/>
              <w:ind w:left="107"/>
              <w:rPr>
                <w:sz w:val="24"/>
              </w:rPr>
            </w:pPr>
          </w:p>
        </w:tc>
        <w:tc>
          <w:tcPr>
            <w:tcW w:w="1861" w:type="dxa"/>
            <w:gridSpan w:val="5"/>
          </w:tcPr>
          <w:p w14:paraId="1F7AD1F8" w14:textId="77777777" w:rsidR="0081178F" w:rsidRDefault="0081178F">
            <w:pPr>
              <w:pStyle w:val="TableParagraph"/>
              <w:rPr>
                <w:rFonts w:ascii="Times New Roman"/>
              </w:rPr>
            </w:pPr>
          </w:p>
        </w:tc>
        <w:tc>
          <w:tcPr>
            <w:tcW w:w="1118" w:type="dxa"/>
            <w:gridSpan w:val="4"/>
          </w:tcPr>
          <w:p w14:paraId="45D5CCE4" w14:textId="77777777" w:rsidR="0081178F" w:rsidRDefault="0081178F">
            <w:pPr>
              <w:pStyle w:val="TableParagraph"/>
              <w:rPr>
                <w:rFonts w:ascii="Times New Roman"/>
              </w:rPr>
            </w:pPr>
          </w:p>
        </w:tc>
        <w:tc>
          <w:tcPr>
            <w:tcW w:w="817" w:type="dxa"/>
            <w:gridSpan w:val="2"/>
          </w:tcPr>
          <w:p w14:paraId="362230B4" w14:textId="77777777" w:rsidR="0081178F" w:rsidRDefault="0081178F">
            <w:pPr>
              <w:pStyle w:val="TableParagraph"/>
              <w:rPr>
                <w:rFonts w:ascii="Times New Roman"/>
              </w:rPr>
            </w:pPr>
          </w:p>
        </w:tc>
        <w:tc>
          <w:tcPr>
            <w:tcW w:w="1581" w:type="dxa"/>
          </w:tcPr>
          <w:p w14:paraId="58B3361E" w14:textId="77777777" w:rsidR="0081178F" w:rsidRDefault="0081178F">
            <w:pPr>
              <w:pStyle w:val="TableParagraph"/>
              <w:rPr>
                <w:rFonts w:ascii="Times New Roman"/>
              </w:rPr>
            </w:pPr>
          </w:p>
        </w:tc>
      </w:tr>
      <w:tr w:rsidR="0081178F" w14:paraId="2FAD7509" w14:textId="77777777">
        <w:trPr>
          <w:trHeight w:val="297"/>
        </w:trPr>
        <w:tc>
          <w:tcPr>
            <w:tcW w:w="4815" w:type="dxa"/>
            <w:gridSpan w:val="6"/>
          </w:tcPr>
          <w:p w14:paraId="3FD5335D" w14:textId="77777777" w:rsidR="0081178F" w:rsidRPr="009855B6" w:rsidRDefault="0051676C">
            <w:pPr>
              <w:pStyle w:val="TableParagraph"/>
              <w:ind w:left="107"/>
              <w:rPr>
                <w:b/>
                <w:bCs/>
              </w:rPr>
            </w:pPr>
            <w:r w:rsidRPr="009855B6">
              <w:rPr>
                <w:b/>
                <w:bCs/>
              </w:rPr>
              <w:t>Location (Name/Address of Hospital/Clinic)</w:t>
            </w:r>
          </w:p>
          <w:p w14:paraId="7E1B4ECE" w14:textId="77777777" w:rsidR="000D6F84" w:rsidRDefault="000D6F84">
            <w:pPr>
              <w:pStyle w:val="TableParagraph"/>
              <w:ind w:left="107"/>
              <w:rPr>
                <w:sz w:val="24"/>
              </w:rPr>
            </w:pPr>
          </w:p>
          <w:p w14:paraId="41198255" w14:textId="77777777" w:rsidR="000D6F84" w:rsidRDefault="000D6F84">
            <w:pPr>
              <w:pStyle w:val="TableParagraph"/>
              <w:ind w:left="107"/>
              <w:rPr>
                <w:sz w:val="24"/>
              </w:rPr>
            </w:pPr>
          </w:p>
        </w:tc>
        <w:tc>
          <w:tcPr>
            <w:tcW w:w="5910" w:type="dxa"/>
            <w:gridSpan w:val="13"/>
          </w:tcPr>
          <w:p w14:paraId="0AA9D06C" w14:textId="64481CD5" w:rsidR="0081178F" w:rsidRDefault="0081178F">
            <w:pPr>
              <w:pStyle w:val="TableParagraph"/>
              <w:rPr>
                <w:rFonts w:ascii="Times New Roman"/>
              </w:rPr>
            </w:pPr>
          </w:p>
        </w:tc>
      </w:tr>
      <w:tr w:rsidR="0081178F" w14:paraId="406E5F71" w14:textId="77777777">
        <w:trPr>
          <w:trHeight w:val="299"/>
        </w:trPr>
        <w:tc>
          <w:tcPr>
            <w:tcW w:w="4815" w:type="dxa"/>
            <w:gridSpan w:val="6"/>
          </w:tcPr>
          <w:p w14:paraId="59DCA0DD" w14:textId="77777777" w:rsidR="0081178F" w:rsidRPr="009855B6" w:rsidRDefault="0051676C">
            <w:pPr>
              <w:pStyle w:val="TableParagraph"/>
              <w:spacing w:before="2"/>
              <w:ind w:left="107"/>
              <w:rPr>
                <w:b/>
                <w:bCs/>
              </w:rPr>
            </w:pPr>
            <w:r w:rsidRPr="009855B6">
              <w:rPr>
                <w:b/>
                <w:bCs/>
              </w:rPr>
              <w:t>Specific Department/Area Within Location</w:t>
            </w:r>
          </w:p>
          <w:p w14:paraId="2C6F9DC8" w14:textId="77777777" w:rsidR="000D6F84" w:rsidRDefault="000D6F84">
            <w:pPr>
              <w:pStyle w:val="TableParagraph"/>
              <w:spacing w:before="2"/>
              <w:ind w:left="107"/>
              <w:rPr>
                <w:sz w:val="24"/>
              </w:rPr>
            </w:pPr>
          </w:p>
        </w:tc>
        <w:tc>
          <w:tcPr>
            <w:tcW w:w="5910" w:type="dxa"/>
            <w:gridSpan w:val="13"/>
          </w:tcPr>
          <w:p w14:paraId="5104CE62" w14:textId="77777777" w:rsidR="0081178F" w:rsidRDefault="0081178F">
            <w:pPr>
              <w:pStyle w:val="TableParagraph"/>
              <w:rPr>
                <w:rFonts w:ascii="Times New Roman"/>
              </w:rPr>
            </w:pPr>
          </w:p>
        </w:tc>
      </w:tr>
      <w:tr w:rsidR="000D6F84" w14:paraId="45DB2A48" w14:textId="77777777" w:rsidTr="000D6F84">
        <w:trPr>
          <w:trHeight w:val="297"/>
        </w:trPr>
        <w:tc>
          <w:tcPr>
            <w:tcW w:w="2030" w:type="dxa"/>
          </w:tcPr>
          <w:p w14:paraId="655043B8" w14:textId="0C3A8A66" w:rsidR="000D6F84" w:rsidRPr="000D6F84" w:rsidRDefault="000D6F84" w:rsidP="000D6F84">
            <w:pPr>
              <w:pStyle w:val="TableParagraph"/>
              <w:rPr>
                <w:rFonts w:ascii="Times New Roman"/>
                <w:b/>
                <w:bCs/>
              </w:rPr>
            </w:pPr>
            <w:r w:rsidRPr="000D6F84">
              <w:rPr>
                <w:b/>
                <w:bCs/>
                <w:sz w:val="24"/>
              </w:rPr>
              <w:t>Affected Patient:</w:t>
            </w:r>
          </w:p>
        </w:tc>
        <w:tc>
          <w:tcPr>
            <w:tcW w:w="3449" w:type="dxa"/>
            <w:gridSpan w:val="7"/>
          </w:tcPr>
          <w:p w14:paraId="5342E998" w14:textId="77777777" w:rsidR="000D6F84" w:rsidRDefault="000D6F84" w:rsidP="000D6F84">
            <w:pPr>
              <w:pStyle w:val="TableParagraph"/>
              <w:ind w:left="107"/>
              <w:rPr>
                <w:sz w:val="24"/>
              </w:rPr>
            </w:pPr>
            <w:r>
              <w:rPr>
                <w:sz w:val="24"/>
              </w:rPr>
              <w:t>Last Name</w:t>
            </w:r>
          </w:p>
        </w:tc>
        <w:tc>
          <w:tcPr>
            <w:tcW w:w="2058" w:type="dxa"/>
            <w:gridSpan w:val="6"/>
          </w:tcPr>
          <w:p w14:paraId="490860CF" w14:textId="77777777" w:rsidR="000D6F84" w:rsidRDefault="000D6F84" w:rsidP="009855B6">
            <w:pPr>
              <w:pStyle w:val="TableParagraph"/>
              <w:jc w:val="center"/>
              <w:rPr>
                <w:sz w:val="24"/>
              </w:rPr>
            </w:pPr>
            <w:r>
              <w:rPr>
                <w:sz w:val="24"/>
              </w:rPr>
              <w:t>First Name</w:t>
            </w:r>
          </w:p>
        </w:tc>
        <w:tc>
          <w:tcPr>
            <w:tcW w:w="1214" w:type="dxa"/>
            <w:gridSpan w:val="3"/>
          </w:tcPr>
          <w:p w14:paraId="6176B0F3" w14:textId="77777777" w:rsidR="000D6F84" w:rsidRDefault="000D6F84" w:rsidP="009855B6">
            <w:pPr>
              <w:pStyle w:val="TableParagraph"/>
              <w:jc w:val="center"/>
              <w:rPr>
                <w:sz w:val="24"/>
              </w:rPr>
            </w:pPr>
            <w:r>
              <w:rPr>
                <w:sz w:val="24"/>
              </w:rPr>
              <w:t>Gender</w:t>
            </w:r>
          </w:p>
        </w:tc>
        <w:tc>
          <w:tcPr>
            <w:tcW w:w="1974" w:type="dxa"/>
            <w:gridSpan w:val="2"/>
          </w:tcPr>
          <w:p w14:paraId="216F4C9F" w14:textId="77777777" w:rsidR="000D6F84" w:rsidRDefault="000D6F84" w:rsidP="009855B6">
            <w:pPr>
              <w:pStyle w:val="TableParagraph"/>
              <w:jc w:val="center"/>
              <w:rPr>
                <w:sz w:val="24"/>
              </w:rPr>
            </w:pPr>
            <w:r>
              <w:rPr>
                <w:sz w:val="24"/>
              </w:rPr>
              <w:t>Date of Birth</w:t>
            </w:r>
          </w:p>
        </w:tc>
      </w:tr>
      <w:tr w:rsidR="000D6F84" w14:paraId="03B76B82" w14:textId="77777777" w:rsidTr="000D6F84">
        <w:trPr>
          <w:trHeight w:val="297"/>
        </w:trPr>
        <w:tc>
          <w:tcPr>
            <w:tcW w:w="2030" w:type="dxa"/>
          </w:tcPr>
          <w:p w14:paraId="03F1E0AE" w14:textId="0DD387AA" w:rsidR="000D6F84" w:rsidRDefault="000D6F84" w:rsidP="000D6F84">
            <w:pPr>
              <w:pStyle w:val="TableParagraph"/>
              <w:ind w:left="107"/>
              <w:rPr>
                <w:sz w:val="24"/>
              </w:rPr>
            </w:pPr>
          </w:p>
        </w:tc>
        <w:tc>
          <w:tcPr>
            <w:tcW w:w="3449" w:type="dxa"/>
            <w:gridSpan w:val="7"/>
          </w:tcPr>
          <w:p w14:paraId="64720EBB" w14:textId="77777777" w:rsidR="000D6F84" w:rsidRDefault="000D6F84" w:rsidP="000D6F84">
            <w:pPr>
              <w:pStyle w:val="TableParagraph"/>
              <w:rPr>
                <w:rFonts w:ascii="Times New Roman"/>
              </w:rPr>
            </w:pPr>
          </w:p>
          <w:p w14:paraId="7145227D" w14:textId="77777777" w:rsidR="000D6F84" w:rsidRDefault="000D6F84" w:rsidP="000D6F84">
            <w:pPr>
              <w:pStyle w:val="TableParagraph"/>
              <w:rPr>
                <w:rFonts w:ascii="Times New Roman"/>
              </w:rPr>
            </w:pPr>
          </w:p>
        </w:tc>
        <w:tc>
          <w:tcPr>
            <w:tcW w:w="2058" w:type="dxa"/>
            <w:gridSpan w:val="6"/>
          </w:tcPr>
          <w:p w14:paraId="044906DB" w14:textId="77777777" w:rsidR="000D6F84" w:rsidRDefault="000D6F84" w:rsidP="000D6F84">
            <w:pPr>
              <w:pStyle w:val="TableParagraph"/>
              <w:rPr>
                <w:rFonts w:ascii="Times New Roman"/>
              </w:rPr>
            </w:pPr>
          </w:p>
        </w:tc>
        <w:tc>
          <w:tcPr>
            <w:tcW w:w="1214" w:type="dxa"/>
            <w:gridSpan w:val="3"/>
          </w:tcPr>
          <w:p w14:paraId="0098B357" w14:textId="77777777" w:rsidR="000D6F84" w:rsidRDefault="000D6F84" w:rsidP="000D6F84">
            <w:pPr>
              <w:pStyle w:val="TableParagraph"/>
              <w:rPr>
                <w:rFonts w:ascii="Times New Roman"/>
              </w:rPr>
            </w:pPr>
          </w:p>
        </w:tc>
        <w:tc>
          <w:tcPr>
            <w:tcW w:w="1974" w:type="dxa"/>
            <w:gridSpan w:val="2"/>
          </w:tcPr>
          <w:p w14:paraId="7D24B16C" w14:textId="77777777" w:rsidR="000D6F84" w:rsidRDefault="000D6F84" w:rsidP="000D6F84">
            <w:pPr>
              <w:pStyle w:val="TableParagraph"/>
              <w:rPr>
                <w:rFonts w:ascii="Times New Roman"/>
              </w:rPr>
            </w:pPr>
          </w:p>
        </w:tc>
      </w:tr>
      <w:tr w:rsidR="000D6F84" w14:paraId="6768642B" w14:textId="77777777" w:rsidTr="00FA6D54">
        <w:trPr>
          <w:trHeight w:val="297"/>
        </w:trPr>
        <w:tc>
          <w:tcPr>
            <w:tcW w:w="2030" w:type="dxa"/>
          </w:tcPr>
          <w:p w14:paraId="2EA40F34" w14:textId="09BC07FE" w:rsidR="000D6F84" w:rsidRPr="000D6F84" w:rsidRDefault="000D6F84" w:rsidP="000D6F84">
            <w:pPr>
              <w:pStyle w:val="TableParagraph"/>
              <w:rPr>
                <w:rFonts w:ascii="Times New Roman"/>
                <w:b/>
                <w:bCs/>
              </w:rPr>
            </w:pPr>
            <w:r w:rsidRPr="000D6F84">
              <w:rPr>
                <w:b/>
                <w:bCs/>
                <w:sz w:val="24"/>
              </w:rPr>
              <w:t>Student</w:t>
            </w:r>
            <w:r>
              <w:rPr>
                <w:b/>
                <w:bCs/>
                <w:sz w:val="24"/>
              </w:rPr>
              <w:t>:</w:t>
            </w:r>
          </w:p>
        </w:tc>
        <w:tc>
          <w:tcPr>
            <w:tcW w:w="3690" w:type="dxa"/>
            <w:gridSpan w:val="9"/>
          </w:tcPr>
          <w:p w14:paraId="66E80179" w14:textId="7A5DF12B" w:rsidR="000D6F84" w:rsidRDefault="000D6F84" w:rsidP="000D6F84">
            <w:pPr>
              <w:pStyle w:val="TableParagraph"/>
              <w:ind w:left="107"/>
              <w:rPr>
                <w:sz w:val="24"/>
              </w:rPr>
            </w:pPr>
            <w:r>
              <w:rPr>
                <w:sz w:val="24"/>
              </w:rPr>
              <w:t>Last Name</w:t>
            </w:r>
          </w:p>
        </w:tc>
        <w:tc>
          <w:tcPr>
            <w:tcW w:w="5005" w:type="dxa"/>
            <w:gridSpan w:val="9"/>
          </w:tcPr>
          <w:p w14:paraId="6D8D7903" w14:textId="77777777" w:rsidR="000D6F84" w:rsidRDefault="000D6F84" w:rsidP="000D6F84">
            <w:pPr>
              <w:pStyle w:val="TableParagraph"/>
              <w:ind w:left="105"/>
              <w:rPr>
                <w:sz w:val="24"/>
              </w:rPr>
            </w:pPr>
            <w:r>
              <w:rPr>
                <w:sz w:val="24"/>
              </w:rPr>
              <w:t>First Name</w:t>
            </w:r>
          </w:p>
        </w:tc>
      </w:tr>
      <w:tr w:rsidR="000D6F84" w14:paraId="58D95BA2" w14:textId="77777777" w:rsidTr="00FA6D54">
        <w:trPr>
          <w:trHeight w:val="299"/>
        </w:trPr>
        <w:tc>
          <w:tcPr>
            <w:tcW w:w="2030" w:type="dxa"/>
          </w:tcPr>
          <w:p w14:paraId="2AD7BE08" w14:textId="21D8A43B" w:rsidR="000D6F84" w:rsidRDefault="000D6F84" w:rsidP="000D6F84">
            <w:pPr>
              <w:pStyle w:val="TableParagraph"/>
              <w:spacing w:before="2"/>
              <w:ind w:left="107"/>
              <w:rPr>
                <w:sz w:val="24"/>
              </w:rPr>
            </w:pPr>
          </w:p>
        </w:tc>
        <w:tc>
          <w:tcPr>
            <w:tcW w:w="3690" w:type="dxa"/>
            <w:gridSpan w:val="9"/>
          </w:tcPr>
          <w:p w14:paraId="1316265E" w14:textId="77777777" w:rsidR="000D6F84" w:rsidRDefault="000D6F84" w:rsidP="000D6F84">
            <w:pPr>
              <w:pStyle w:val="TableParagraph"/>
              <w:rPr>
                <w:rFonts w:ascii="Times New Roman"/>
              </w:rPr>
            </w:pPr>
          </w:p>
          <w:p w14:paraId="31A20EC6" w14:textId="77777777" w:rsidR="000D6F84" w:rsidRDefault="000D6F84" w:rsidP="000D6F84">
            <w:pPr>
              <w:pStyle w:val="TableParagraph"/>
              <w:rPr>
                <w:rFonts w:ascii="Times New Roman"/>
              </w:rPr>
            </w:pPr>
          </w:p>
        </w:tc>
        <w:tc>
          <w:tcPr>
            <w:tcW w:w="5005" w:type="dxa"/>
            <w:gridSpan w:val="9"/>
          </w:tcPr>
          <w:p w14:paraId="311DA1EA" w14:textId="77777777" w:rsidR="000D6F84" w:rsidRDefault="000D6F84" w:rsidP="000D6F84">
            <w:pPr>
              <w:pStyle w:val="TableParagraph"/>
              <w:rPr>
                <w:rFonts w:ascii="Times New Roman"/>
              </w:rPr>
            </w:pPr>
          </w:p>
        </w:tc>
      </w:tr>
      <w:tr w:rsidR="000D6F84" w14:paraId="1D568EBE" w14:textId="77777777" w:rsidTr="00FA6D54">
        <w:trPr>
          <w:trHeight w:val="594"/>
        </w:trPr>
        <w:tc>
          <w:tcPr>
            <w:tcW w:w="3893" w:type="dxa"/>
            <w:gridSpan w:val="4"/>
          </w:tcPr>
          <w:p w14:paraId="259D3696" w14:textId="77777777" w:rsidR="000D6F84" w:rsidRDefault="000D6F84" w:rsidP="000D6F84">
            <w:pPr>
              <w:pStyle w:val="TableParagraph"/>
              <w:rPr>
                <w:rFonts w:ascii="Times New Roman"/>
                <w:sz w:val="24"/>
              </w:rPr>
            </w:pPr>
          </w:p>
        </w:tc>
        <w:tc>
          <w:tcPr>
            <w:tcW w:w="1827" w:type="dxa"/>
            <w:gridSpan w:val="6"/>
          </w:tcPr>
          <w:p w14:paraId="1B43DF14" w14:textId="77777777" w:rsidR="000D6F84" w:rsidRDefault="000D6F84" w:rsidP="009855B6">
            <w:pPr>
              <w:pStyle w:val="TableParagraph"/>
              <w:ind w:left="107"/>
              <w:rPr>
                <w:sz w:val="24"/>
              </w:rPr>
            </w:pPr>
            <w:r>
              <w:rPr>
                <w:sz w:val="24"/>
              </w:rPr>
              <w:t>Undergraduate</w:t>
            </w:r>
          </w:p>
        </w:tc>
        <w:tc>
          <w:tcPr>
            <w:tcW w:w="1817" w:type="dxa"/>
            <w:gridSpan w:val="4"/>
          </w:tcPr>
          <w:p w14:paraId="15D1B9CA" w14:textId="77777777" w:rsidR="000D6F84" w:rsidRDefault="000D6F84" w:rsidP="009855B6">
            <w:pPr>
              <w:pStyle w:val="TableParagraph"/>
              <w:jc w:val="center"/>
              <w:rPr>
                <w:sz w:val="24"/>
              </w:rPr>
            </w:pPr>
            <w:r>
              <w:rPr>
                <w:sz w:val="24"/>
              </w:rPr>
              <w:t>Masters</w:t>
            </w:r>
          </w:p>
        </w:tc>
        <w:tc>
          <w:tcPr>
            <w:tcW w:w="1607" w:type="dxa"/>
            <w:gridSpan w:val="4"/>
          </w:tcPr>
          <w:p w14:paraId="29D144B7" w14:textId="77777777" w:rsidR="000D6F84" w:rsidRDefault="000D6F84" w:rsidP="009855B6">
            <w:pPr>
              <w:pStyle w:val="TableParagraph"/>
              <w:jc w:val="center"/>
              <w:rPr>
                <w:sz w:val="24"/>
              </w:rPr>
            </w:pPr>
            <w:r>
              <w:rPr>
                <w:sz w:val="24"/>
              </w:rPr>
              <w:t>PhD</w:t>
            </w:r>
          </w:p>
        </w:tc>
        <w:tc>
          <w:tcPr>
            <w:tcW w:w="1581" w:type="dxa"/>
          </w:tcPr>
          <w:p w14:paraId="5C45DB26" w14:textId="77777777" w:rsidR="000D6F84" w:rsidRDefault="000D6F84" w:rsidP="009855B6">
            <w:pPr>
              <w:pStyle w:val="TableParagraph"/>
              <w:jc w:val="center"/>
              <w:rPr>
                <w:sz w:val="24"/>
              </w:rPr>
            </w:pPr>
            <w:r>
              <w:rPr>
                <w:sz w:val="24"/>
              </w:rPr>
              <w:t>Continuing</w:t>
            </w:r>
          </w:p>
          <w:p w14:paraId="7EF52342" w14:textId="77777777" w:rsidR="000D6F84" w:rsidRDefault="000D6F84" w:rsidP="009855B6">
            <w:pPr>
              <w:pStyle w:val="TableParagraph"/>
              <w:spacing w:before="22"/>
              <w:jc w:val="center"/>
              <w:rPr>
                <w:sz w:val="24"/>
              </w:rPr>
            </w:pPr>
            <w:r>
              <w:rPr>
                <w:sz w:val="24"/>
              </w:rPr>
              <w:t>Ed</w:t>
            </w:r>
          </w:p>
        </w:tc>
      </w:tr>
      <w:tr w:rsidR="000D6F84" w14:paraId="157E82D8" w14:textId="77777777" w:rsidTr="00FA6D54">
        <w:trPr>
          <w:trHeight w:val="297"/>
        </w:trPr>
        <w:tc>
          <w:tcPr>
            <w:tcW w:w="3893" w:type="dxa"/>
            <w:gridSpan w:val="4"/>
          </w:tcPr>
          <w:p w14:paraId="1CAEDAEE" w14:textId="53CA91DB" w:rsidR="000D6F84" w:rsidRDefault="000D6F84" w:rsidP="000D6F84">
            <w:pPr>
              <w:pStyle w:val="TableParagraph"/>
              <w:ind w:left="107"/>
              <w:rPr>
                <w:sz w:val="24"/>
              </w:rPr>
            </w:pPr>
            <w:r w:rsidRPr="000D6F84">
              <w:rPr>
                <w:b/>
                <w:bCs/>
                <w:sz w:val="24"/>
              </w:rPr>
              <w:t>Student Program</w:t>
            </w:r>
            <w:r>
              <w:rPr>
                <w:sz w:val="24"/>
              </w:rPr>
              <w:t>: (check one)</w:t>
            </w:r>
          </w:p>
        </w:tc>
        <w:tc>
          <w:tcPr>
            <w:tcW w:w="1827" w:type="dxa"/>
            <w:gridSpan w:val="6"/>
          </w:tcPr>
          <w:p w14:paraId="7B119002" w14:textId="77777777" w:rsidR="000D6F84" w:rsidRDefault="000D6F84" w:rsidP="000D6F84">
            <w:pPr>
              <w:pStyle w:val="TableParagraph"/>
              <w:rPr>
                <w:rFonts w:ascii="Times New Roman"/>
              </w:rPr>
            </w:pPr>
          </w:p>
        </w:tc>
        <w:tc>
          <w:tcPr>
            <w:tcW w:w="1817" w:type="dxa"/>
            <w:gridSpan w:val="4"/>
          </w:tcPr>
          <w:p w14:paraId="6BCE9BBA" w14:textId="77777777" w:rsidR="000D6F84" w:rsidRDefault="000D6F84" w:rsidP="000D6F84">
            <w:pPr>
              <w:pStyle w:val="TableParagraph"/>
              <w:rPr>
                <w:rFonts w:ascii="Times New Roman"/>
              </w:rPr>
            </w:pPr>
          </w:p>
        </w:tc>
        <w:tc>
          <w:tcPr>
            <w:tcW w:w="1607" w:type="dxa"/>
            <w:gridSpan w:val="4"/>
          </w:tcPr>
          <w:p w14:paraId="70392A46" w14:textId="77777777" w:rsidR="000D6F84" w:rsidRDefault="000D6F84" w:rsidP="000D6F84">
            <w:pPr>
              <w:pStyle w:val="TableParagraph"/>
              <w:rPr>
                <w:rFonts w:ascii="Times New Roman"/>
              </w:rPr>
            </w:pPr>
          </w:p>
        </w:tc>
        <w:tc>
          <w:tcPr>
            <w:tcW w:w="1581" w:type="dxa"/>
          </w:tcPr>
          <w:p w14:paraId="5C17BB6F" w14:textId="77777777" w:rsidR="000D6F84" w:rsidRDefault="000D6F84" w:rsidP="000D6F84">
            <w:pPr>
              <w:pStyle w:val="TableParagraph"/>
              <w:rPr>
                <w:rFonts w:ascii="Times New Roman"/>
              </w:rPr>
            </w:pPr>
          </w:p>
        </w:tc>
      </w:tr>
      <w:tr w:rsidR="000D6F84" w14:paraId="7075684C" w14:textId="77777777">
        <w:trPr>
          <w:trHeight w:val="299"/>
        </w:trPr>
        <w:tc>
          <w:tcPr>
            <w:tcW w:w="10725" w:type="dxa"/>
            <w:gridSpan w:val="19"/>
          </w:tcPr>
          <w:p w14:paraId="1D53D566" w14:textId="77777777" w:rsidR="000D6F84" w:rsidRPr="00FA6D54" w:rsidRDefault="000D6F84" w:rsidP="000D6F84">
            <w:pPr>
              <w:pStyle w:val="TableParagraph"/>
              <w:spacing w:before="2"/>
              <w:ind w:left="107"/>
              <w:rPr>
                <w:b/>
                <w:bCs/>
                <w:sz w:val="24"/>
              </w:rPr>
            </w:pPr>
            <w:r w:rsidRPr="00FA6D54">
              <w:rPr>
                <w:b/>
                <w:bCs/>
                <w:sz w:val="24"/>
              </w:rPr>
              <w:t>Brief Factual Narrative/Description of Occurrence:</w:t>
            </w:r>
          </w:p>
          <w:p w14:paraId="72E66F25" w14:textId="77777777" w:rsidR="009855B6" w:rsidRDefault="009855B6" w:rsidP="000D6F84">
            <w:pPr>
              <w:pStyle w:val="TableParagraph"/>
              <w:spacing w:before="2"/>
              <w:ind w:left="107"/>
              <w:rPr>
                <w:sz w:val="24"/>
              </w:rPr>
            </w:pPr>
          </w:p>
          <w:p w14:paraId="550EA39B" w14:textId="77777777" w:rsidR="009855B6" w:rsidRDefault="009855B6" w:rsidP="000D6F84">
            <w:pPr>
              <w:pStyle w:val="TableParagraph"/>
              <w:spacing w:before="2"/>
              <w:ind w:left="107"/>
              <w:rPr>
                <w:sz w:val="24"/>
              </w:rPr>
            </w:pPr>
          </w:p>
          <w:p w14:paraId="09A0F873" w14:textId="77777777" w:rsidR="009855B6" w:rsidRDefault="009855B6" w:rsidP="000D6F84">
            <w:pPr>
              <w:pStyle w:val="TableParagraph"/>
              <w:spacing w:before="2"/>
              <w:ind w:left="107"/>
              <w:rPr>
                <w:sz w:val="24"/>
              </w:rPr>
            </w:pPr>
          </w:p>
          <w:p w14:paraId="316E5310" w14:textId="77777777" w:rsidR="009855B6" w:rsidRDefault="009855B6" w:rsidP="000D6F84">
            <w:pPr>
              <w:pStyle w:val="TableParagraph"/>
              <w:spacing w:before="2"/>
              <w:ind w:left="107"/>
              <w:rPr>
                <w:sz w:val="24"/>
              </w:rPr>
            </w:pPr>
          </w:p>
        </w:tc>
      </w:tr>
      <w:tr w:rsidR="000D6F84" w14:paraId="074021D4" w14:textId="77777777">
        <w:trPr>
          <w:trHeight w:val="297"/>
        </w:trPr>
        <w:tc>
          <w:tcPr>
            <w:tcW w:w="10725" w:type="dxa"/>
            <w:gridSpan w:val="19"/>
          </w:tcPr>
          <w:p w14:paraId="555B353E" w14:textId="77777777" w:rsidR="000D6F84" w:rsidRPr="00FA6D54" w:rsidRDefault="000D6F84" w:rsidP="000D6F84">
            <w:pPr>
              <w:pStyle w:val="TableParagraph"/>
              <w:ind w:left="107"/>
              <w:rPr>
                <w:b/>
                <w:bCs/>
                <w:sz w:val="24"/>
              </w:rPr>
            </w:pPr>
            <w:r w:rsidRPr="00FA6D54">
              <w:rPr>
                <w:b/>
                <w:bCs/>
                <w:sz w:val="24"/>
              </w:rPr>
              <w:t>Action/Steps Taken After Occurrence:</w:t>
            </w:r>
          </w:p>
          <w:p w14:paraId="20163FA7" w14:textId="77777777" w:rsidR="009855B6" w:rsidRDefault="009855B6" w:rsidP="000D6F84">
            <w:pPr>
              <w:pStyle w:val="TableParagraph"/>
              <w:ind w:left="107"/>
              <w:rPr>
                <w:sz w:val="24"/>
              </w:rPr>
            </w:pPr>
          </w:p>
          <w:p w14:paraId="16BA61A1" w14:textId="77777777" w:rsidR="009855B6" w:rsidRDefault="009855B6" w:rsidP="000D6F84">
            <w:pPr>
              <w:pStyle w:val="TableParagraph"/>
              <w:ind w:left="107"/>
              <w:rPr>
                <w:sz w:val="24"/>
              </w:rPr>
            </w:pPr>
          </w:p>
        </w:tc>
      </w:tr>
      <w:tr w:rsidR="000D6F84" w14:paraId="3AB4C65E" w14:textId="77777777">
        <w:trPr>
          <w:trHeight w:val="297"/>
        </w:trPr>
        <w:tc>
          <w:tcPr>
            <w:tcW w:w="4397" w:type="dxa"/>
            <w:gridSpan w:val="5"/>
          </w:tcPr>
          <w:p w14:paraId="7D56060B" w14:textId="77777777" w:rsidR="000D6F84" w:rsidRDefault="000D6F84" w:rsidP="000D6F84">
            <w:pPr>
              <w:pStyle w:val="TableParagraph"/>
              <w:rPr>
                <w:rFonts w:ascii="Times New Roman"/>
              </w:rPr>
            </w:pPr>
          </w:p>
        </w:tc>
        <w:tc>
          <w:tcPr>
            <w:tcW w:w="951" w:type="dxa"/>
            <w:gridSpan w:val="2"/>
          </w:tcPr>
          <w:p w14:paraId="6832D35F" w14:textId="77777777" w:rsidR="000D6F84" w:rsidRDefault="000D6F84" w:rsidP="009855B6">
            <w:pPr>
              <w:pStyle w:val="TableParagraph"/>
              <w:jc w:val="center"/>
              <w:rPr>
                <w:sz w:val="24"/>
              </w:rPr>
            </w:pPr>
            <w:r>
              <w:rPr>
                <w:sz w:val="24"/>
              </w:rPr>
              <w:t>Yes</w:t>
            </w:r>
          </w:p>
        </w:tc>
        <w:tc>
          <w:tcPr>
            <w:tcW w:w="708" w:type="dxa"/>
            <w:gridSpan w:val="4"/>
          </w:tcPr>
          <w:p w14:paraId="00E3DBA0" w14:textId="77777777" w:rsidR="000D6F84" w:rsidRDefault="000D6F84" w:rsidP="009855B6">
            <w:pPr>
              <w:pStyle w:val="TableParagraph"/>
              <w:jc w:val="center"/>
              <w:rPr>
                <w:sz w:val="24"/>
              </w:rPr>
            </w:pPr>
            <w:r>
              <w:rPr>
                <w:sz w:val="24"/>
              </w:rPr>
              <w:t>No</w:t>
            </w:r>
          </w:p>
        </w:tc>
        <w:tc>
          <w:tcPr>
            <w:tcW w:w="4669" w:type="dxa"/>
            <w:gridSpan w:val="8"/>
            <w:vMerge w:val="restart"/>
            <w:tcBorders>
              <w:right w:val="nil"/>
            </w:tcBorders>
          </w:tcPr>
          <w:p w14:paraId="406D431F" w14:textId="77777777" w:rsidR="000D6F84" w:rsidRDefault="000D6F84" w:rsidP="000D6F84">
            <w:pPr>
              <w:pStyle w:val="TableParagraph"/>
              <w:rPr>
                <w:rFonts w:ascii="Times New Roman"/>
                <w:sz w:val="24"/>
              </w:rPr>
            </w:pPr>
          </w:p>
        </w:tc>
      </w:tr>
      <w:tr w:rsidR="000D6F84" w14:paraId="35EB182E" w14:textId="77777777">
        <w:trPr>
          <w:trHeight w:val="297"/>
        </w:trPr>
        <w:tc>
          <w:tcPr>
            <w:tcW w:w="4397" w:type="dxa"/>
            <w:gridSpan w:val="5"/>
          </w:tcPr>
          <w:p w14:paraId="442ADBBD" w14:textId="77777777" w:rsidR="000D6F84" w:rsidRDefault="000D6F84" w:rsidP="000D6F84">
            <w:pPr>
              <w:pStyle w:val="TableParagraph"/>
              <w:ind w:left="107"/>
              <w:rPr>
                <w:sz w:val="24"/>
              </w:rPr>
            </w:pPr>
            <w:r w:rsidRPr="009855B6">
              <w:rPr>
                <w:b/>
                <w:bCs/>
                <w:sz w:val="24"/>
              </w:rPr>
              <w:t>Any Injury to Patient</w:t>
            </w:r>
            <w:r>
              <w:rPr>
                <w:sz w:val="24"/>
              </w:rPr>
              <w:t xml:space="preserve"> (check one)</w:t>
            </w:r>
          </w:p>
        </w:tc>
        <w:tc>
          <w:tcPr>
            <w:tcW w:w="951" w:type="dxa"/>
            <w:gridSpan w:val="2"/>
          </w:tcPr>
          <w:p w14:paraId="3B3CC876" w14:textId="77777777" w:rsidR="000D6F84" w:rsidRDefault="000D6F84" w:rsidP="000D6F84">
            <w:pPr>
              <w:pStyle w:val="TableParagraph"/>
              <w:rPr>
                <w:rFonts w:ascii="Times New Roman"/>
              </w:rPr>
            </w:pPr>
          </w:p>
        </w:tc>
        <w:tc>
          <w:tcPr>
            <w:tcW w:w="708" w:type="dxa"/>
            <w:gridSpan w:val="4"/>
          </w:tcPr>
          <w:p w14:paraId="25E338CD" w14:textId="77777777" w:rsidR="000D6F84" w:rsidRDefault="000D6F84" w:rsidP="000D6F84">
            <w:pPr>
              <w:pStyle w:val="TableParagraph"/>
              <w:rPr>
                <w:rFonts w:ascii="Times New Roman"/>
              </w:rPr>
            </w:pPr>
          </w:p>
        </w:tc>
        <w:tc>
          <w:tcPr>
            <w:tcW w:w="4669" w:type="dxa"/>
            <w:gridSpan w:val="8"/>
            <w:vMerge/>
            <w:tcBorders>
              <w:top w:val="nil"/>
              <w:right w:val="nil"/>
            </w:tcBorders>
          </w:tcPr>
          <w:p w14:paraId="1906D376" w14:textId="77777777" w:rsidR="000D6F84" w:rsidRDefault="000D6F84" w:rsidP="000D6F84">
            <w:pPr>
              <w:rPr>
                <w:sz w:val="2"/>
                <w:szCs w:val="2"/>
              </w:rPr>
            </w:pPr>
          </w:p>
        </w:tc>
      </w:tr>
      <w:tr w:rsidR="000D6F84" w14:paraId="639F3277" w14:textId="77777777" w:rsidTr="009855B6">
        <w:trPr>
          <w:trHeight w:val="297"/>
        </w:trPr>
        <w:tc>
          <w:tcPr>
            <w:tcW w:w="2210" w:type="dxa"/>
            <w:gridSpan w:val="2"/>
          </w:tcPr>
          <w:p w14:paraId="170B6D09" w14:textId="77777777" w:rsidR="000D6F84" w:rsidRDefault="000D6F84" w:rsidP="000D6F84">
            <w:pPr>
              <w:pStyle w:val="TableParagraph"/>
              <w:ind w:left="107"/>
              <w:rPr>
                <w:sz w:val="24"/>
              </w:rPr>
            </w:pPr>
            <w:r>
              <w:rPr>
                <w:sz w:val="24"/>
              </w:rPr>
              <w:t>If yes, describe:</w:t>
            </w:r>
          </w:p>
        </w:tc>
        <w:tc>
          <w:tcPr>
            <w:tcW w:w="8515" w:type="dxa"/>
            <w:gridSpan w:val="17"/>
          </w:tcPr>
          <w:p w14:paraId="32CCAE5B" w14:textId="77777777" w:rsidR="000D6F84" w:rsidRDefault="000D6F84" w:rsidP="000D6F84">
            <w:pPr>
              <w:pStyle w:val="TableParagraph"/>
              <w:rPr>
                <w:rFonts w:ascii="Times New Roman"/>
              </w:rPr>
            </w:pPr>
          </w:p>
          <w:p w14:paraId="321C21D7" w14:textId="77777777" w:rsidR="009855B6" w:rsidRDefault="009855B6" w:rsidP="000D6F84">
            <w:pPr>
              <w:pStyle w:val="TableParagraph"/>
              <w:rPr>
                <w:rFonts w:ascii="Times New Roman"/>
              </w:rPr>
            </w:pPr>
          </w:p>
          <w:p w14:paraId="2C62C152" w14:textId="77777777" w:rsidR="009855B6" w:rsidRDefault="009855B6" w:rsidP="000D6F84">
            <w:pPr>
              <w:pStyle w:val="TableParagraph"/>
              <w:rPr>
                <w:rFonts w:ascii="Times New Roman"/>
              </w:rPr>
            </w:pPr>
          </w:p>
        </w:tc>
      </w:tr>
      <w:tr w:rsidR="000D6F84" w14:paraId="662FA0BC" w14:textId="77777777" w:rsidTr="009855B6">
        <w:trPr>
          <w:trHeight w:val="299"/>
        </w:trPr>
        <w:tc>
          <w:tcPr>
            <w:tcW w:w="2210" w:type="dxa"/>
            <w:gridSpan w:val="2"/>
          </w:tcPr>
          <w:p w14:paraId="6D5FEA9A" w14:textId="77777777" w:rsidR="000D6F84" w:rsidRDefault="000D6F84" w:rsidP="000D6F84">
            <w:pPr>
              <w:pStyle w:val="TableParagraph"/>
              <w:rPr>
                <w:rFonts w:ascii="Times New Roman"/>
              </w:rPr>
            </w:pPr>
          </w:p>
        </w:tc>
        <w:tc>
          <w:tcPr>
            <w:tcW w:w="3446" w:type="dxa"/>
            <w:gridSpan w:val="7"/>
          </w:tcPr>
          <w:p w14:paraId="13B7FAF4" w14:textId="77777777" w:rsidR="000D6F84" w:rsidRDefault="000D6F84" w:rsidP="009855B6">
            <w:pPr>
              <w:pStyle w:val="TableParagraph"/>
              <w:spacing w:before="2"/>
              <w:jc w:val="center"/>
              <w:rPr>
                <w:sz w:val="24"/>
              </w:rPr>
            </w:pPr>
            <w:r>
              <w:rPr>
                <w:sz w:val="24"/>
              </w:rPr>
              <w:t>Name</w:t>
            </w:r>
          </w:p>
        </w:tc>
        <w:tc>
          <w:tcPr>
            <w:tcW w:w="1657" w:type="dxa"/>
            <w:gridSpan w:val="4"/>
          </w:tcPr>
          <w:p w14:paraId="1423106D" w14:textId="77777777" w:rsidR="000D6F84" w:rsidRDefault="000D6F84" w:rsidP="009855B6">
            <w:pPr>
              <w:pStyle w:val="TableParagraph"/>
              <w:spacing w:before="2"/>
              <w:jc w:val="center"/>
              <w:rPr>
                <w:sz w:val="24"/>
              </w:rPr>
            </w:pPr>
            <w:r>
              <w:rPr>
                <w:sz w:val="24"/>
              </w:rPr>
              <w:t>Phone No.</w:t>
            </w:r>
          </w:p>
        </w:tc>
        <w:tc>
          <w:tcPr>
            <w:tcW w:w="3412" w:type="dxa"/>
            <w:gridSpan w:val="6"/>
          </w:tcPr>
          <w:p w14:paraId="2039D867" w14:textId="77777777" w:rsidR="000D6F84" w:rsidRDefault="000D6F84" w:rsidP="009855B6">
            <w:pPr>
              <w:pStyle w:val="TableParagraph"/>
              <w:spacing w:before="2"/>
              <w:jc w:val="center"/>
              <w:rPr>
                <w:sz w:val="24"/>
              </w:rPr>
            </w:pPr>
            <w:r>
              <w:rPr>
                <w:sz w:val="24"/>
              </w:rPr>
              <w:t>Organization</w:t>
            </w:r>
          </w:p>
        </w:tc>
      </w:tr>
      <w:tr w:rsidR="000D6F84" w14:paraId="68FCE9C9" w14:textId="77777777" w:rsidTr="009855B6">
        <w:trPr>
          <w:trHeight w:val="297"/>
        </w:trPr>
        <w:tc>
          <w:tcPr>
            <w:tcW w:w="2210" w:type="dxa"/>
            <w:gridSpan w:val="2"/>
          </w:tcPr>
          <w:p w14:paraId="4C364AC7" w14:textId="6B8DF350" w:rsidR="000D6F84" w:rsidRPr="009855B6" w:rsidRDefault="000D6F84" w:rsidP="000D6F84">
            <w:pPr>
              <w:pStyle w:val="TableParagraph"/>
              <w:ind w:left="107"/>
              <w:rPr>
                <w:b/>
                <w:bCs/>
              </w:rPr>
            </w:pPr>
            <w:r w:rsidRPr="009855B6">
              <w:rPr>
                <w:b/>
                <w:bCs/>
              </w:rPr>
              <w:t>Persons Notified of Occurrence</w:t>
            </w:r>
            <w:r w:rsidR="009855B6">
              <w:rPr>
                <w:b/>
                <w:bCs/>
              </w:rPr>
              <w:t>:</w:t>
            </w:r>
          </w:p>
        </w:tc>
        <w:tc>
          <w:tcPr>
            <w:tcW w:w="3446" w:type="dxa"/>
            <w:gridSpan w:val="7"/>
          </w:tcPr>
          <w:p w14:paraId="671667EF" w14:textId="77777777" w:rsidR="000D6F84" w:rsidRDefault="000D6F84" w:rsidP="000D6F84">
            <w:pPr>
              <w:pStyle w:val="TableParagraph"/>
              <w:rPr>
                <w:rFonts w:ascii="Times New Roman"/>
              </w:rPr>
            </w:pPr>
          </w:p>
          <w:p w14:paraId="59DF7F25" w14:textId="77777777" w:rsidR="009855B6" w:rsidRDefault="009855B6" w:rsidP="000D6F84">
            <w:pPr>
              <w:pStyle w:val="TableParagraph"/>
              <w:rPr>
                <w:rFonts w:ascii="Times New Roman"/>
              </w:rPr>
            </w:pPr>
          </w:p>
        </w:tc>
        <w:tc>
          <w:tcPr>
            <w:tcW w:w="1657" w:type="dxa"/>
            <w:gridSpan w:val="4"/>
          </w:tcPr>
          <w:p w14:paraId="6E1D99E3" w14:textId="77777777" w:rsidR="000D6F84" w:rsidRDefault="000D6F84" w:rsidP="000D6F84">
            <w:pPr>
              <w:pStyle w:val="TableParagraph"/>
              <w:rPr>
                <w:rFonts w:ascii="Times New Roman"/>
              </w:rPr>
            </w:pPr>
          </w:p>
        </w:tc>
        <w:tc>
          <w:tcPr>
            <w:tcW w:w="3412" w:type="dxa"/>
            <w:gridSpan w:val="6"/>
          </w:tcPr>
          <w:p w14:paraId="00A58571" w14:textId="77777777" w:rsidR="000D6F84" w:rsidRDefault="000D6F84" w:rsidP="000D6F84">
            <w:pPr>
              <w:pStyle w:val="TableParagraph"/>
              <w:rPr>
                <w:rFonts w:ascii="Times New Roman"/>
              </w:rPr>
            </w:pPr>
          </w:p>
        </w:tc>
      </w:tr>
      <w:tr w:rsidR="000D6F84" w14:paraId="53D0822C" w14:textId="77777777" w:rsidTr="009855B6">
        <w:trPr>
          <w:trHeight w:val="297"/>
        </w:trPr>
        <w:tc>
          <w:tcPr>
            <w:tcW w:w="2210" w:type="dxa"/>
            <w:gridSpan w:val="2"/>
          </w:tcPr>
          <w:p w14:paraId="49A1A487" w14:textId="77777777" w:rsidR="000D6F84" w:rsidRDefault="000D6F84" w:rsidP="000D6F84">
            <w:pPr>
              <w:pStyle w:val="TableParagraph"/>
              <w:rPr>
                <w:rFonts w:ascii="Times New Roman"/>
              </w:rPr>
            </w:pPr>
          </w:p>
        </w:tc>
        <w:tc>
          <w:tcPr>
            <w:tcW w:w="3446" w:type="dxa"/>
            <w:gridSpan w:val="7"/>
          </w:tcPr>
          <w:p w14:paraId="35099113" w14:textId="77777777" w:rsidR="000D6F84" w:rsidRDefault="000D6F84" w:rsidP="000D6F84">
            <w:pPr>
              <w:pStyle w:val="TableParagraph"/>
              <w:rPr>
                <w:rFonts w:ascii="Times New Roman"/>
              </w:rPr>
            </w:pPr>
          </w:p>
          <w:p w14:paraId="5931B28C" w14:textId="77777777" w:rsidR="009855B6" w:rsidRDefault="009855B6" w:rsidP="000D6F84">
            <w:pPr>
              <w:pStyle w:val="TableParagraph"/>
              <w:rPr>
                <w:rFonts w:ascii="Times New Roman"/>
              </w:rPr>
            </w:pPr>
          </w:p>
        </w:tc>
        <w:tc>
          <w:tcPr>
            <w:tcW w:w="1657" w:type="dxa"/>
            <w:gridSpan w:val="4"/>
          </w:tcPr>
          <w:p w14:paraId="629B8717" w14:textId="77777777" w:rsidR="000D6F84" w:rsidRDefault="000D6F84" w:rsidP="000D6F84">
            <w:pPr>
              <w:pStyle w:val="TableParagraph"/>
              <w:rPr>
                <w:rFonts w:ascii="Times New Roman"/>
              </w:rPr>
            </w:pPr>
          </w:p>
        </w:tc>
        <w:tc>
          <w:tcPr>
            <w:tcW w:w="3412" w:type="dxa"/>
            <w:gridSpan w:val="6"/>
          </w:tcPr>
          <w:p w14:paraId="039A5C38" w14:textId="77777777" w:rsidR="000D6F84" w:rsidRDefault="000D6F84" w:rsidP="000D6F84">
            <w:pPr>
              <w:pStyle w:val="TableParagraph"/>
              <w:rPr>
                <w:rFonts w:ascii="Times New Roman"/>
              </w:rPr>
            </w:pPr>
          </w:p>
        </w:tc>
      </w:tr>
      <w:tr w:rsidR="000D6F84" w14:paraId="49DFB2A0" w14:textId="77777777" w:rsidTr="009855B6">
        <w:trPr>
          <w:trHeight w:val="297"/>
        </w:trPr>
        <w:tc>
          <w:tcPr>
            <w:tcW w:w="2210" w:type="dxa"/>
            <w:gridSpan w:val="2"/>
          </w:tcPr>
          <w:p w14:paraId="011EA3CF" w14:textId="77777777" w:rsidR="000D6F84" w:rsidRDefault="000D6F84" w:rsidP="000D6F84">
            <w:pPr>
              <w:pStyle w:val="TableParagraph"/>
              <w:rPr>
                <w:rFonts w:ascii="Times New Roman"/>
              </w:rPr>
            </w:pPr>
          </w:p>
        </w:tc>
        <w:tc>
          <w:tcPr>
            <w:tcW w:w="3446" w:type="dxa"/>
            <w:gridSpan w:val="7"/>
          </w:tcPr>
          <w:p w14:paraId="0F7EFD2A" w14:textId="77777777" w:rsidR="009855B6" w:rsidRDefault="009855B6" w:rsidP="000D6F84">
            <w:pPr>
              <w:pStyle w:val="TableParagraph"/>
              <w:rPr>
                <w:rFonts w:ascii="Times New Roman"/>
              </w:rPr>
            </w:pPr>
          </w:p>
        </w:tc>
        <w:tc>
          <w:tcPr>
            <w:tcW w:w="1657" w:type="dxa"/>
            <w:gridSpan w:val="4"/>
          </w:tcPr>
          <w:p w14:paraId="15C2FA3F" w14:textId="77777777" w:rsidR="000D6F84" w:rsidRDefault="000D6F84" w:rsidP="000D6F84">
            <w:pPr>
              <w:pStyle w:val="TableParagraph"/>
              <w:rPr>
                <w:rFonts w:ascii="Times New Roman"/>
              </w:rPr>
            </w:pPr>
          </w:p>
        </w:tc>
        <w:tc>
          <w:tcPr>
            <w:tcW w:w="3412" w:type="dxa"/>
            <w:gridSpan w:val="6"/>
          </w:tcPr>
          <w:p w14:paraId="7406F486" w14:textId="77777777" w:rsidR="000D6F84" w:rsidRDefault="000D6F84" w:rsidP="000D6F84">
            <w:pPr>
              <w:pStyle w:val="TableParagraph"/>
              <w:rPr>
                <w:rFonts w:ascii="Times New Roman"/>
              </w:rPr>
            </w:pPr>
          </w:p>
        </w:tc>
      </w:tr>
      <w:tr w:rsidR="000D6F84" w14:paraId="7ED1AF60" w14:textId="77777777">
        <w:trPr>
          <w:trHeight w:val="299"/>
        </w:trPr>
        <w:tc>
          <w:tcPr>
            <w:tcW w:w="3120" w:type="dxa"/>
            <w:gridSpan w:val="3"/>
          </w:tcPr>
          <w:p w14:paraId="25D4829D" w14:textId="77777777" w:rsidR="000D6F84" w:rsidRPr="009855B6" w:rsidRDefault="000D6F84" w:rsidP="000D6F84">
            <w:pPr>
              <w:pStyle w:val="TableParagraph"/>
              <w:spacing w:before="2"/>
              <w:ind w:left="107"/>
              <w:rPr>
                <w:b/>
                <w:bCs/>
                <w:sz w:val="24"/>
              </w:rPr>
            </w:pPr>
            <w:r w:rsidRPr="009855B6">
              <w:rPr>
                <w:b/>
                <w:bCs/>
                <w:sz w:val="24"/>
              </w:rPr>
              <w:t>This Form Completed By:</w:t>
            </w:r>
          </w:p>
        </w:tc>
        <w:tc>
          <w:tcPr>
            <w:tcW w:w="2359" w:type="dxa"/>
            <w:gridSpan w:val="5"/>
          </w:tcPr>
          <w:p w14:paraId="64A37662" w14:textId="77777777" w:rsidR="000D6F84" w:rsidRDefault="000D6F84" w:rsidP="009855B6">
            <w:pPr>
              <w:pStyle w:val="TableParagraph"/>
              <w:spacing w:before="2"/>
              <w:jc w:val="center"/>
              <w:rPr>
                <w:sz w:val="24"/>
              </w:rPr>
            </w:pPr>
            <w:r>
              <w:rPr>
                <w:sz w:val="24"/>
              </w:rPr>
              <w:t>Signature</w:t>
            </w:r>
          </w:p>
        </w:tc>
        <w:tc>
          <w:tcPr>
            <w:tcW w:w="2304" w:type="dxa"/>
            <w:gridSpan w:val="7"/>
          </w:tcPr>
          <w:p w14:paraId="6E017407" w14:textId="77777777" w:rsidR="000D6F84" w:rsidRDefault="000D6F84" w:rsidP="009855B6">
            <w:pPr>
              <w:pStyle w:val="TableParagraph"/>
              <w:spacing w:before="2"/>
              <w:jc w:val="center"/>
              <w:rPr>
                <w:sz w:val="24"/>
              </w:rPr>
            </w:pPr>
            <w:r>
              <w:rPr>
                <w:sz w:val="24"/>
              </w:rPr>
              <w:t>Print Name</w:t>
            </w:r>
          </w:p>
        </w:tc>
        <w:tc>
          <w:tcPr>
            <w:tcW w:w="2942" w:type="dxa"/>
            <w:gridSpan w:val="4"/>
          </w:tcPr>
          <w:p w14:paraId="48CD15FF" w14:textId="77777777" w:rsidR="000D6F84" w:rsidRDefault="000D6F84" w:rsidP="009855B6">
            <w:pPr>
              <w:pStyle w:val="TableParagraph"/>
              <w:spacing w:before="2"/>
              <w:jc w:val="center"/>
              <w:rPr>
                <w:sz w:val="24"/>
              </w:rPr>
            </w:pPr>
            <w:r>
              <w:rPr>
                <w:sz w:val="24"/>
              </w:rPr>
              <w:t>Phone No.</w:t>
            </w:r>
          </w:p>
        </w:tc>
      </w:tr>
      <w:tr w:rsidR="000D6F84" w14:paraId="7A2DE9B7" w14:textId="77777777">
        <w:trPr>
          <w:trHeight w:val="297"/>
        </w:trPr>
        <w:tc>
          <w:tcPr>
            <w:tcW w:w="3120" w:type="dxa"/>
            <w:gridSpan w:val="3"/>
          </w:tcPr>
          <w:p w14:paraId="2FD3756E" w14:textId="111AEA8F" w:rsidR="000D6F84" w:rsidRDefault="000D6F84" w:rsidP="009855B6">
            <w:pPr>
              <w:pStyle w:val="TableParagraph"/>
              <w:ind w:left="107"/>
              <w:rPr>
                <w:sz w:val="24"/>
              </w:rPr>
            </w:pPr>
            <w:r>
              <w:rPr>
                <w:sz w:val="24"/>
              </w:rPr>
              <w:t>Faculty Member</w:t>
            </w:r>
            <w:r w:rsidR="009855B6">
              <w:rPr>
                <w:sz w:val="24"/>
              </w:rPr>
              <w:t>:</w:t>
            </w:r>
          </w:p>
          <w:p w14:paraId="4D41EA9D" w14:textId="77777777" w:rsidR="009855B6" w:rsidRDefault="009855B6" w:rsidP="000D6F84">
            <w:pPr>
              <w:pStyle w:val="TableParagraph"/>
              <w:ind w:left="107"/>
              <w:rPr>
                <w:sz w:val="24"/>
              </w:rPr>
            </w:pPr>
          </w:p>
        </w:tc>
        <w:tc>
          <w:tcPr>
            <w:tcW w:w="2359" w:type="dxa"/>
            <w:gridSpan w:val="5"/>
          </w:tcPr>
          <w:p w14:paraId="74D262DF" w14:textId="77777777" w:rsidR="000D6F84" w:rsidRDefault="000D6F84" w:rsidP="000D6F84">
            <w:pPr>
              <w:pStyle w:val="TableParagraph"/>
              <w:rPr>
                <w:rFonts w:ascii="Times New Roman"/>
              </w:rPr>
            </w:pPr>
          </w:p>
        </w:tc>
        <w:tc>
          <w:tcPr>
            <w:tcW w:w="2304" w:type="dxa"/>
            <w:gridSpan w:val="7"/>
          </w:tcPr>
          <w:p w14:paraId="4627FD0C" w14:textId="77777777" w:rsidR="000D6F84" w:rsidRDefault="000D6F84" w:rsidP="000D6F84">
            <w:pPr>
              <w:pStyle w:val="TableParagraph"/>
              <w:rPr>
                <w:rFonts w:ascii="Times New Roman"/>
              </w:rPr>
            </w:pPr>
          </w:p>
        </w:tc>
        <w:tc>
          <w:tcPr>
            <w:tcW w:w="2942" w:type="dxa"/>
            <w:gridSpan w:val="4"/>
          </w:tcPr>
          <w:p w14:paraId="07238EE7" w14:textId="77777777" w:rsidR="000D6F84" w:rsidRDefault="000D6F84" w:rsidP="000D6F84">
            <w:pPr>
              <w:pStyle w:val="TableParagraph"/>
              <w:rPr>
                <w:rFonts w:ascii="Times New Roman"/>
              </w:rPr>
            </w:pPr>
          </w:p>
        </w:tc>
      </w:tr>
      <w:tr w:rsidR="000D6F84" w14:paraId="631DC3E2" w14:textId="77777777">
        <w:trPr>
          <w:trHeight w:val="297"/>
        </w:trPr>
        <w:tc>
          <w:tcPr>
            <w:tcW w:w="3120" w:type="dxa"/>
            <w:gridSpan w:val="3"/>
          </w:tcPr>
          <w:p w14:paraId="1A7092CC" w14:textId="50A51B8F" w:rsidR="000D6F84" w:rsidRDefault="009855B6" w:rsidP="009855B6">
            <w:pPr>
              <w:pStyle w:val="TableParagraph"/>
              <w:rPr>
                <w:sz w:val="24"/>
              </w:rPr>
            </w:pPr>
            <w:r>
              <w:rPr>
                <w:sz w:val="24"/>
              </w:rPr>
              <w:t xml:space="preserve">  </w:t>
            </w:r>
            <w:r w:rsidR="000D6F84">
              <w:rPr>
                <w:sz w:val="24"/>
              </w:rPr>
              <w:t>Nursing Student</w:t>
            </w:r>
            <w:r>
              <w:rPr>
                <w:sz w:val="24"/>
              </w:rPr>
              <w:t>:</w:t>
            </w:r>
          </w:p>
          <w:p w14:paraId="4E6BFB5B" w14:textId="5E4CC558" w:rsidR="009855B6" w:rsidRDefault="009855B6" w:rsidP="009855B6">
            <w:pPr>
              <w:pStyle w:val="TableParagraph"/>
              <w:rPr>
                <w:sz w:val="24"/>
              </w:rPr>
            </w:pPr>
          </w:p>
        </w:tc>
        <w:tc>
          <w:tcPr>
            <w:tcW w:w="2359" w:type="dxa"/>
            <w:gridSpan w:val="5"/>
          </w:tcPr>
          <w:p w14:paraId="1F969EDD" w14:textId="77777777" w:rsidR="000D6F84" w:rsidRDefault="000D6F84" w:rsidP="000D6F84">
            <w:pPr>
              <w:pStyle w:val="TableParagraph"/>
              <w:rPr>
                <w:rFonts w:ascii="Times New Roman"/>
              </w:rPr>
            </w:pPr>
          </w:p>
        </w:tc>
        <w:tc>
          <w:tcPr>
            <w:tcW w:w="2304" w:type="dxa"/>
            <w:gridSpan w:val="7"/>
          </w:tcPr>
          <w:p w14:paraId="70593EBA" w14:textId="77777777" w:rsidR="000D6F84" w:rsidRDefault="000D6F84" w:rsidP="000D6F84">
            <w:pPr>
              <w:pStyle w:val="TableParagraph"/>
              <w:rPr>
                <w:rFonts w:ascii="Times New Roman"/>
              </w:rPr>
            </w:pPr>
          </w:p>
        </w:tc>
        <w:tc>
          <w:tcPr>
            <w:tcW w:w="2942" w:type="dxa"/>
            <w:gridSpan w:val="4"/>
          </w:tcPr>
          <w:p w14:paraId="2AC8597C" w14:textId="77777777" w:rsidR="000D6F84" w:rsidRDefault="000D6F84" w:rsidP="000D6F84">
            <w:pPr>
              <w:pStyle w:val="TableParagraph"/>
              <w:rPr>
                <w:rFonts w:ascii="Times New Roman"/>
              </w:rPr>
            </w:pPr>
          </w:p>
        </w:tc>
      </w:tr>
    </w:tbl>
    <w:p w14:paraId="07F0AD24" w14:textId="042B2E37" w:rsidR="0081178F" w:rsidRDefault="0051676C">
      <w:pPr>
        <w:pStyle w:val="BodyText"/>
        <w:ind w:left="840"/>
      </w:pPr>
      <w:r>
        <w:t xml:space="preserve">Distribution: (1) </w:t>
      </w:r>
      <w:r w:rsidR="008074CE">
        <w:t xml:space="preserve">Associate Dean or Assistant Dean BSN programs </w:t>
      </w:r>
    </w:p>
    <w:sectPr w:rsidR="0081178F" w:rsidSect="009E5C27">
      <w:pgSz w:w="12240" w:h="15840"/>
      <w:pgMar w:top="432" w:right="677" w:bottom="432" w:left="605" w:header="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CD000" w14:textId="77777777" w:rsidR="00DC0123" w:rsidRDefault="00DC0123">
      <w:r>
        <w:separator/>
      </w:r>
    </w:p>
  </w:endnote>
  <w:endnote w:type="continuationSeparator" w:id="0">
    <w:p w14:paraId="748CFF03" w14:textId="77777777" w:rsidR="00DC0123" w:rsidRDefault="00DC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315EC" w14:textId="052106DC" w:rsidR="0081178F" w:rsidRDefault="00BC187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0CA3336" wp14:editId="0D0B49F5">
              <wp:simplePos x="0" y="0"/>
              <wp:positionH relativeFrom="page">
                <wp:posOffset>897255</wp:posOffset>
              </wp:positionH>
              <wp:positionV relativeFrom="page">
                <wp:posOffset>9115425</wp:posOffset>
              </wp:positionV>
              <wp:extent cx="1129030" cy="196215"/>
              <wp:effectExtent l="0" t="0" r="0" b="0"/>
              <wp:wrapNone/>
              <wp:docPr id="1586607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834F5" w14:textId="7658112F" w:rsidR="0081178F" w:rsidRDefault="0081178F">
                          <w:pPr>
                            <w:pStyle w:val="BodyText"/>
                            <w:spacing w:before="12"/>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A3336" id="_x0000_t202" coordsize="21600,21600" o:spt="202" path="m,l,21600r21600,l21600,xe">
              <v:stroke joinstyle="miter"/>
              <v:path gradientshapeok="t" o:connecttype="rect"/>
            </v:shapetype>
            <v:shape id="Text Box 3" o:spid="_x0000_s1026" type="#_x0000_t202" style="position:absolute;margin-left:70.65pt;margin-top:717.75pt;width:88.9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" filled="f" stroked="f">
              <v:textbox inset="0,0,0,0">
                <w:txbxContent>
                  <w:p w14:paraId="057834F5" w14:textId="7658112F" w:rsidR="0081178F" w:rsidRDefault="0081178F">
                    <w:pPr>
                      <w:pStyle w:val="BodyText"/>
                      <w:spacing w:before="12"/>
                      <w:ind w:left="20"/>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268A" w14:textId="0CC460C2" w:rsidR="0081178F" w:rsidRDefault="00BC1872">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581B7383" wp14:editId="77DA4CE2">
              <wp:simplePos x="0" y="0"/>
              <wp:positionH relativeFrom="page">
                <wp:posOffset>6752590</wp:posOffset>
              </wp:positionH>
              <wp:positionV relativeFrom="page">
                <wp:posOffset>9130665</wp:posOffset>
              </wp:positionV>
              <wp:extent cx="144145" cy="196215"/>
              <wp:effectExtent l="0" t="0" r="0" b="0"/>
              <wp:wrapNone/>
              <wp:docPr id="2027209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132DE" w14:textId="77777777" w:rsidR="0081178F" w:rsidRDefault="0051676C">
                          <w:pPr>
                            <w:pStyle w:val="BodyText"/>
                            <w:spacing w:before="12"/>
                            <w:ind w:left="60"/>
                          </w:pPr>
                          <w:r>
                            <w:fldChar w:fldCharType="begin"/>
                          </w:r>
                          <w:r>
                            <w:instrText xml:space="preserve"> PAGE  \* roman </w:instrText>
                          </w:r>
                          <w:r>
                            <w:fldChar w:fldCharType="separate"/>
                          </w:r>
                          <w: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B7383" id="_x0000_t202" coordsize="21600,21600" o:spt="202" path="m,l,21600r21600,l21600,xe">
              <v:stroke joinstyle="miter"/>
              <v:path gradientshapeok="t" o:connecttype="rect"/>
            </v:shapetype>
            <v:shape id="Text Box 2" o:spid="_x0000_s1027" type="#_x0000_t202" style="position:absolute;margin-left:531.7pt;margin-top:718.95pt;width:11.35pt;height:1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" filled="f" stroked="f">
              <v:textbox inset="0,0,0,0">
                <w:txbxContent>
                  <w:p w14:paraId="27E132DE" w14:textId="77777777" w:rsidR="0081178F" w:rsidRDefault="0051676C">
                    <w:pPr>
                      <w:pStyle w:val="BodyText"/>
                      <w:spacing w:before="12"/>
                      <w:ind w:left="60"/>
                    </w:pPr>
                    <w:r>
                      <w:fldChar w:fldCharType="begin"/>
                    </w:r>
                    <w:r>
                      <w:instrText xml:space="preserve"> PAGE  \* roman </w:instrText>
                    </w:r>
                    <w:r>
                      <w:fldChar w:fldCharType="separate"/>
                    </w:r>
                    <w:r>
                      <w:t>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63D1" w14:textId="239AF211" w:rsidR="0081178F" w:rsidRDefault="0081178F">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320848"/>
      <w:docPartObj>
        <w:docPartGallery w:val="Page Numbers (Bottom of Page)"/>
        <w:docPartUnique/>
      </w:docPartObj>
    </w:sdtPr>
    <w:sdtEndPr>
      <w:rPr>
        <w:color w:val="7F7F7F" w:themeColor="background1" w:themeShade="7F"/>
        <w:spacing w:val="60"/>
      </w:rPr>
    </w:sdtEndPr>
    <w:sdtContent>
      <w:p w14:paraId="08CD7355" w14:textId="5A1A36E4" w:rsidR="000F1F5A" w:rsidRDefault="000F1F5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9894C56" w14:textId="4C80EB3D" w:rsidR="00945512" w:rsidRDefault="0094551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0E619" w14:textId="77777777" w:rsidR="00DC0123" w:rsidRDefault="00DC0123">
      <w:r>
        <w:separator/>
      </w:r>
    </w:p>
  </w:footnote>
  <w:footnote w:type="continuationSeparator" w:id="0">
    <w:p w14:paraId="2402C371" w14:textId="77777777" w:rsidR="00DC0123" w:rsidRDefault="00DC0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5797"/>
    <w:multiLevelType w:val="multilevel"/>
    <w:tmpl w:val="2C54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D2BBA"/>
    <w:multiLevelType w:val="hybridMultilevel"/>
    <w:tmpl w:val="74AC605A"/>
    <w:lvl w:ilvl="0" w:tplc="D36ED2A8">
      <w:start w:val="1"/>
      <w:numFmt w:val="upperRoman"/>
      <w:lvlText w:val="%1."/>
      <w:lvlJc w:val="left"/>
      <w:pPr>
        <w:ind w:left="520" w:hanging="361"/>
      </w:pPr>
      <w:rPr>
        <w:rFonts w:ascii="Calibri" w:eastAsia="Calibri" w:hAnsi="Calibri" w:cs="Calibri" w:hint="default"/>
        <w:b/>
        <w:bCs/>
        <w:spacing w:val="0"/>
        <w:w w:val="100"/>
        <w:sz w:val="22"/>
        <w:szCs w:val="22"/>
        <w:lang w:val="en-US" w:eastAsia="en-US" w:bidi="en-US"/>
      </w:rPr>
    </w:lvl>
    <w:lvl w:ilvl="1" w:tplc="142E90F4">
      <w:numFmt w:val="bullet"/>
      <w:lvlText w:val=""/>
      <w:lvlJc w:val="left"/>
      <w:pPr>
        <w:ind w:left="1240" w:hanging="361"/>
      </w:pPr>
      <w:rPr>
        <w:rFonts w:ascii="Symbol" w:eastAsia="Symbol" w:hAnsi="Symbol" w:cs="Symbol" w:hint="default"/>
        <w:w w:val="100"/>
        <w:sz w:val="22"/>
        <w:szCs w:val="22"/>
        <w:lang w:val="en-US" w:eastAsia="en-US" w:bidi="en-US"/>
      </w:rPr>
    </w:lvl>
    <w:lvl w:ilvl="2" w:tplc="620CE7B4">
      <w:numFmt w:val="bullet"/>
      <w:lvlText w:val="•"/>
      <w:lvlJc w:val="left"/>
      <w:pPr>
        <w:ind w:left="2184" w:hanging="361"/>
      </w:pPr>
      <w:rPr>
        <w:lang w:val="en-US" w:eastAsia="en-US" w:bidi="en-US"/>
      </w:rPr>
    </w:lvl>
    <w:lvl w:ilvl="3" w:tplc="74BCC19C">
      <w:numFmt w:val="bullet"/>
      <w:lvlText w:val="•"/>
      <w:lvlJc w:val="left"/>
      <w:pPr>
        <w:ind w:left="3128" w:hanging="361"/>
      </w:pPr>
      <w:rPr>
        <w:lang w:val="en-US" w:eastAsia="en-US" w:bidi="en-US"/>
      </w:rPr>
    </w:lvl>
    <w:lvl w:ilvl="4" w:tplc="0E9A734E">
      <w:numFmt w:val="bullet"/>
      <w:lvlText w:val="•"/>
      <w:lvlJc w:val="left"/>
      <w:pPr>
        <w:ind w:left="4073" w:hanging="361"/>
      </w:pPr>
      <w:rPr>
        <w:lang w:val="en-US" w:eastAsia="en-US" w:bidi="en-US"/>
      </w:rPr>
    </w:lvl>
    <w:lvl w:ilvl="5" w:tplc="178A5DBC">
      <w:numFmt w:val="bullet"/>
      <w:lvlText w:val="•"/>
      <w:lvlJc w:val="left"/>
      <w:pPr>
        <w:ind w:left="5017" w:hanging="361"/>
      </w:pPr>
      <w:rPr>
        <w:lang w:val="en-US" w:eastAsia="en-US" w:bidi="en-US"/>
      </w:rPr>
    </w:lvl>
    <w:lvl w:ilvl="6" w:tplc="564E668E">
      <w:numFmt w:val="bullet"/>
      <w:lvlText w:val="•"/>
      <w:lvlJc w:val="left"/>
      <w:pPr>
        <w:ind w:left="5962" w:hanging="361"/>
      </w:pPr>
      <w:rPr>
        <w:lang w:val="en-US" w:eastAsia="en-US" w:bidi="en-US"/>
      </w:rPr>
    </w:lvl>
    <w:lvl w:ilvl="7" w:tplc="DEDC1890">
      <w:numFmt w:val="bullet"/>
      <w:lvlText w:val="•"/>
      <w:lvlJc w:val="left"/>
      <w:pPr>
        <w:ind w:left="6906" w:hanging="361"/>
      </w:pPr>
      <w:rPr>
        <w:lang w:val="en-US" w:eastAsia="en-US" w:bidi="en-US"/>
      </w:rPr>
    </w:lvl>
    <w:lvl w:ilvl="8" w:tplc="CF1C200E">
      <w:numFmt w:val="bullet"/>
      <w:lvlText w:val="•"/>
      <w:lvlJc w:val="left"/>
      <w:pPr>
        <w:ind w:left="7851" w:hanging="361"/>
      </w:pPr>
      <w:rPr>
        <w:lang w:val="en-US" w:eastAsia="en-US" w:bidi="en-US"/>
      </w:rPr>
    </w:lvl>
  </w:abstractNum>
  <w:abstractNum w:abstractNumId="2" w15:restartNumberingAfterBreak="0">
    <w:nsid w:val="0F6F42AE"/>
    <w:multiLevelType w:val="multilevel"/>
    <w:tmpl w:val="9DF4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D799E"/>
    <w:multiLevelType w:val="multilevel"/>
    <w:tmpl w:val="FD1E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292B89"/>
    <w:multiLevelType w:val="hybridMultilevel"/>
    <w:tmpl w:val="D64CA0B0"/>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 w15:restartNumberingAfterBreak="0">
    <w:nsid w:val="195D47DC"/>
    <w:multiLevelType w:val="multilevel"/>
    <w:tmpl w:val="F3C0B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70085E"/>
    <w:multiLevelType w:val="hybridMultilevel"/>
    <w:tmpl w:val="7D5A67B8"/>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7" w15:restartNumberingAfterBreak="0">
    <w:nsid w:val="25E913A9"/>
    <w:multiLevelType w:val="multilevel"/>
    <w:tmpl w:val="E076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F43C5"/>
    <w:multiLevelType w:val="multilevel"/>
    <w:tmpl w:val="569C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A47B30"/>
    <w:multiLevelType w:val="hybridMultilevel"/>
    <w:tmpl w:val="B7C6AFEA"/>
    <w:lvl w:ilvl="0" w:tplc="31481A58">
      <w:start w:val="1"/>
      <w:numFmt w:val="decimal"/>
      <w:lvlText w:val="%1."/>
      <w:lvlJc w:val="left"/>
      <w:pPr>
        <w:ind w:left="990" w:hanging="360"/>
      </w:pPr>
      <w:rPr>
        <w:rFonts w:ascii="Arial" w:eastAsia="Arial" w:hAnsi="Arial" w:cs="Arial"/>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2DF84024"/>
    <w:multiLevelType w:val="multilevel"/>
    <w:tmpl w:val="E90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0732CF"/>
    <w:multiLevelType w:val="hybridMultilevel"/>
    <w:tmpl w:val="B958F34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30945253"/>
    <w:multiLevelType w:val="hybridMultilevel"/>
    <w:tmpl w:val="1256F244"/>
    <w:lvl w:ilvl="0" w:tplc="B5D07482">
      <w:numFmt w:val="bullet"/>
      <w:lvlText w:val="*"/>
      <w:lvlJc w:val="left"/>
      <w:pPr>
        <w:ind w:left="971" w:hanging="132"/>
      </w:pPr>
      <w:rPr>
        <w:rFonts w:ascii="Arial" w:eastAsia="Arial" w:hAnsi="Arial" w:cs="Arial" w:hint="default"/>
        <w:w w:val="99"/>
        <w:sz w:val="20"/>
        <w:szCs w:val="20"/>
        <w:lang w:val="en-US" w:eastAsia="en-US" w:bidi="en-US"/>
      </w:rPr>
    </w:lvl>
    <w:lvl w:ilvl="1" w:tplc="0B643A9E">
      <w:numFmt w:val="bullet"/>
      <w:lvlText w:val=""/>
      <w:lvlJc w:val="left"/>
      <w:pPr>
        <w:ind w:left="1560" w:hanging="360"/>
      </w:pPr>
      <w:rPr>
        <w:rFonts w:hint="default"/>
        <w:w w:val="100"/>
        <w:lang w:val="en-US" w:eastAsia="en-US" w:bidi="en-US"/>
      </w:rPr>
    </w:lvl>
    <w:lvl w:ilvl="2" w:tplc="13B2D646">
      <w:numFmt w:val="bullet"/>
      <w:lvlText w:val=""/>
      <w:lvlJc w:val="left"/>
      <w:pPr>
        <w:ind w:left="1920" w:hanging="360"/>
      </w:pPr>
      <w:rPr>
        <w:rFonts w:ascii="Symbol" w:eastAsia="Symbol" w:hAnsi="Symbol" w:cs="Symbol" w:hint="default"/>
        <w:w w:val="100"/>
        <w:sz w:val="24"/>
        <w:szCs w:val="24"/>
        <w:lang w:val="en-US" w:eastAsia="en-US" w:bidi="en-US"/>
      </w:rPr>
    </w:lvl>
    <w:lvl w:ilvl="3" w:tplc="BD0E5F66">
      <w:numFmt w:val="bullet"/>
      <w:lvlText w:val="•"/>
      <w:lvlJc w:val="left"/>
      <w:pPr>
        <w:ind w:left="1920" w:hanging="360"/>
      </w:pPr>
      <w:rPr>
        <w:rFonts w:hint="default"/>
        <w:lang w:val="en-US" w:eastAsia="en-US" w:bidi="en-US"/>
      </w:rPr>
    </w:lvl>
    <w:lvl w:ilvl="4" w:tplc="262A5D10">
      <w:numFmt w:val="bullet"/>
      <w:lvlText w:val="•"/>
      <w:lvlJc w:val="left"/>
      <w:pPr>
        <w:ind w:left="2280" w:hanging="360"/>
      </w:pPr>
      <w:rPr>
        <w:rFonts w:hint="default"/>
        <w:lang w:val="en-US" w:eastAsia="en-US" w:bidi="en-US"/>
      </w:rPr>
    </w:lvl>
    <w:lvl w:ilvl="5" w:tplc="C9F42758">
      <w:numFmt w:val="bullet"/>
      <w:lvlText w:val="•"/>
      <w:lvlJc w:val="left"/>
      <w:pPr>
        <w:ind w:left="3726" w:hanging="360"/>
      </w:pPr>
      <w:rPr>
        <w:rFonts w:hint="default"/>
        <w:lang w:val="en-US" w:eastAsia="en-US" w:bidi="en-US"/>
      </w:rPr>
    </w:lvl>
    <w:lvl w:ilvl="6" w:tplc="E7BCB65A">
      <w:numFmt w:val="bullet"/>
      <w:lvlText w:val="•"/>
      <w:lvlJc w:val="left"/>
      <w:pPr>
        <w:ind w:left="5173" w:hanging="360"/>
      </w:pPr>
      <w:rPr>
        <w:rFonts w:hint="default"/>
        <w:lang w:val="en-US" w:eastAsia="en-US" w:bidi="en-US"/>
      </w:rPr>
    </w:lvl>
    <w:lvl w:ilvl="7" w:tplc="3D068AE4">
      <w:numFmt w:val="bullet"/>
      <w:lvlText w:val="•"/>
      <w:lvlJc w:val="left"/>
      <w:pPr>
        <w:ind w:left="6620" w:hanging="360"/>
      </w:pPr>
      <w:rPr>
        <w:rFonts w:hint="default"/>
        <w:lang w:val="en-US" w:eastAsia="en-US" w:bidi="en-US"/>
      </w:rPr>
    </w:lvl>
    <w:lvl w:ilvl="8" w:tplc="D612F34A">
      <w:numFmt w:val="bullet"/>
      <w:lvlText w:val="•"/>
      <w:lvlJc w:val="left"/>
      <w:pPr>
        <w:ind w:left="8066" w:hanging="360"/>
      </w:pPr>
      <w:rPr>
        <w:rFonts w:hint="default"/>
        <w:lang w:val="en-US" w:eastAsia="en-US" w:bidi="en-US"/>
      </w:rPr>
    </w:lvl>
  </w:abstractNum>
  <w:abstractNum w:abstractNumId="13" w15:restartNumberingAfterBreak="0">
    <w:nsid w:val="36AD51FB"/>
    <w:multiLevelType w:val="hybridMultilevel"/>
    <w:tmpl w:val="8AEE49F4"/>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4" w15:restartNumberingAfterBreak="0">
    <w:nsid w:val="3C7510CF"/>
    <w:multiLevelType w:val="multilevel"/>
    <w:tmpl w:val="30FA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2197F82"/>
    <w:multiLevelType w:val="multilevel"/>
    <w:tmpl w:val="E132F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E76522"/>
    <w:multiLevelType w:val="hybridMultilevel"/>
    <w:tmpl w:val="25FA33CA"/>
    <w:lvl w:ilvl="0" w:tplc="2AD20EA8">
      <w:numFmt w:val="bullet"/>
      <w:lvlText w:val="•"/>
      <w:lvlJc w:val="left"/>
      <w:pPr>
        <w:ind w:left="2280" w:hanging="360"/>
      </w:pPr>
      <w:rPr>
        <w:rFonts w:ascii="Arial" w:eastAsia="Arial" w:hAnsi="Arial" w:cs="Arial" w:hint="default"/>
        <w:w w:val="99"/>
        <w:sz w:val="32"/>
        <w:szCs w:val="32"/>
        <w:lang w:val="en-US" w:eastAsia="en-US" w:bidi="en-US"/>
      </w:rPr>
    </w:lvl>
    <w:lvl w:ilvl="1" w:tplc="C5525566">
      <w:numFmt w:val="bullet"/>
      <w:lvlText w:val="•"/>
      <w:lvlJc w:val="left"/>
      <w:pPr>
        <w:ind w:left="3148" w:hanging="360"/>
      </w:pPr>
      <w:rPr>
        <w:rFonts w:hint="default"/>
        <w:lang w:val="en-US" w:eastAsia="en-US" w:bidi="en-US"/>
      </w:rPr>
    </w:lvl>
    <w:lvl w:ilvl="2" w:tplc="C324DC48">
      <w:numFmt w:val="bullet"/>
      <w:lvlText w:val="•"/>
      <w:lvlJc w:val="left"/>
      <w:pPr>
        <w:ind w:left="4016" w:hanging="360"/>
      </w:pPr>
      <w:rPr>
        <w:rFonts w:hint="default"/>
        <w:lang w:val="en-US" w:eastAsia="en-US" w:bidi="en-US"/>
      </w:rPr>
    </w:lvl>
    <w:lvl w:ilvl="3" w:tplc="71C4E4D2">
      <w:numFmt w:val="bullet"/>
      <w:lvlText w:val="•"/>
      <w:lvlJc w:val="left"/>
      <w:pPr>
        <w:ind w:left="4884" w:hanging="360"/>
      </w:pPr>
      <w:rPr>
        <w:rFonts w:hint="default"/>
        <w:lang w:val="en-US" w:eastAsia="en-US" w:bidi="en-US"/>
      </w:rPr>
    </w:lvl>
    <w:lvl w:ilvl="4" w:tplc="DF1230FA">
      <w:numFmt w:val="bullet"/>
      <w:lvlText w:val="•"/>
      <w:lvlJc w:val="left"/>
      <w:pPr>
        <w:ind w:left="5752" w:hanging="360"/>
      </w:pPr>
      <w:rPr>
        <w:rFonts w:hint="default"/>
        <w:lang w:val="en-US" w:eastAsia="en-US" w:bidi="en-US"/>
      </w:rPr>
    </w:lvl>
    <w:lvl w:ilvl="5" w:tplc="5254F2EC">
      <w:numFmt w:val="bullet"/>
      <w:lvlText w:val="•"/>
      <w:lvlJc w:val="left"/>
      <w:pPr>
        <w:ind w:left="6620" w:hanging="360"/>
      </w:pPr>
      <w:rPr>
        <w:rFonts w:hint="default"/>
        <w:lang w:val="en-US" w:eastAsia="en-US" w:bidi="en-US"/>
      </w:rPr>
    </w:lvl>
    <w:lvl w:ilvl="6" w:tplc="D4B48BA2">
      <w:numFmt w:val="bullet"/>
      <w:lvlText w:val="•"/>
      <w:lvlJc w:val="left"/>
      <w:pPr>
        <w:ind w:left="7488" w:hanging="360"/>
      </w:pPr>
      <w:rPr>
        <w:rFonts w:hint="default"/>
        <w:lang w:val="en-US" w:eastAsia="en-US" w:bidi="en-US"/>
      </w:rPr>
    </w:lvl>
    <w:lvl w:ilvl="7" w:tplc="71F8BC1E">
      <w:numFmt w:val="bullet"/>
      <w:lvlText w:val="•"/>
      <w:lvlJc w:val="left"/>
      <w:pPr>
        <w:ind w:left="8356" w:hanging="360"/>
      </w:pPr>
      <w:rPr>
        <w:rFonts w:hint="default"/>
        <w:lang w:val="en-US" w:eastAsia="en-US" w:bidi="en-US"/>
      </w:rPr>
    </w:lvl>
    <w:lvl w:ilvl="8" w:tplc="66D0AE66">
      <w:numFmt w:val="bullet"/>
      <w:lvlText w:val="•"/>
      <w:lvlJc w:val="left"/>
      <w:pPr>
        <w:ind w:left="9224" w:hanging="360"/>
      </w:pPr>
      <w:rPr>
        <w:rFonts w:hint="default"/>
        <w:lang w:val="en-US" w:eastAsia="en-US" w:bidi="en-US"/>
      </w:rPr>
    </w:lvl>
  </w:abstractNum>
  <w:abstractNum w:abstractNumId="17" w15:restartNumberingAfterBreak="0">
    <w:nsid w:val="432E0C36"/>
    <w:multiLevelType w:val="hybridMultilevel"/>
    <w:tmpl w:val="6F2A1F6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8" w15:restartNumberingAfterBreak="0">
    <w:nsid w:val="4597026B"/>
    <w:multiLevelType w:val="multilevel"/>
    <w:tmpl w:val="E688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FF1D1E"/>
    <w:multiLevelType w:val="hybridMultilevel"/>
    <w:tmpl w:val="8BE8B100"/>
    <w:lvl w:ilvl="0" w:tplc="04090001">
      <w:start w:val="1"/>
      <w:numFmt w:val="bullet"/>
      <w:lvlText w:val=""/>
      <w:lvlJc w:val="left"/>
      <w:pPr>
        <w:ind w:left="1691" w:hanging="360"/>
      </w:pPr>
      <w:rPr>
        <w:rFonts w:ascii="Symbol" w:hAnsi="Symbol" w:hint="default"/>
      </w:rPr>
    </w:lvl>
    <w:lvl w:ilvl="1" w:tplc="04090003" w:tentative="1">
      <w:start w:val="1"/>
      <w:numFmt w:val="bullet"/>
      <w:lvlText w:val="o"/>
      <w:lvlJc w:val="left"/>
      <w:pPr>
        <w:ind w:left="2411" w:hanging="360"/>
      </w:pPr>
      <w:rPr>
        <w:rFonts w:ascii="Courier New" w:hAnsi="Courier New" w:cs="Courier New" w:hint="default"/>
      </w:rPr>
    </w:lvl>
    <w:lvl w:ilvl="2" w:tplc="04090005" w:tentative="1">
      <w:start w:val="1"/>
      <w:numFmt w:val="bullet"/>
      <w:lvlText w:val=""/>
      <w:lvlJc w:val="left"/>
      <w:pPr>
        <w:ind w:left="3131" w:hanging="360"/>
      </w:pPr>
      <w:rPr>
        <w:rFonts w:ascii="Wingdings" w:hAnsi="Wingdings" w:hint="default"/>
      </w:rPr>
    </w:lvl>
    <w:lvl w:ilvl="3" w:tplc="04090001" w:tentative="1">
      <w:start w:val="1"/>
      <w:numFmt w:val="bullet"/>
      <w:lvlText w:val=""/>
      <w:lvlJc w:val="left"/>
      <w:pPr>
        <w:ind w:left="3851" w:hanging="360"/>
      </w:pPr>
      <w:rPr>
        <w:rFonts w:ascii="Symbol" w:hAnsi="Symbol" w:hint="default"/>
      </w:rPr>
    </w:lvl>
    <w:lvl w:ilvl="4" w:tplc="04090003" w:tentative="1">
      <w:start w:val="1"/>
      <w:numFmt w:val="bullet"/>
      <w:lvlText w:val="o"/>
      <w:lvlJc w:val="left"/>
      <w:pPr>
        <w:ind w:left="4571" w:hanging="360"/>
      </w:pPr>
      <w:rPr>
        <w:rFonts w:ascii="Courier New" w:hAnsi="Courier New" w:cs="Courier New" w:hint="default"/>
      </w:rPr>
    </w:lvl>
    <w:lvl w:ilvl="5" w:tplc="04090005" w:tentative="1">
      <w:start w:val="1"/>
      <w:numFmt w:val="bullet"/>
      <w:lvlText w:val=""/>
      <w:lvlJc w:val="left"/>
      <w:pPr>
        <w:ind w:left="5291" w:hanging="360"/>
      </w:pPr>
      <w:rPr>
        <w:rFonts w:ascii="Wingdings" w:hAnsi="Wingdings" w:hint="default"/>
      </w:rPr>
    </w:lvl>
    <w:lvl w:ilvl="6" w:tplc="04090001" w:tentative="1">
      <w:start w:val="1"/>
      <w:numFmt w:val="bullet"/>
      <w:lvlText w:val=""/>
      <w:lvlJc w:val="left"/>
      <w:pPr>
        <w:ind w:left="6011" w:hanging="360"/>
      </w:pPr>
      <w:rPr>
        <w:rFonts w:ascii="Symbol" w:hAnsi="Symbol" w:hint="default"/>
      </w:rPr>
    </w:lvl>
    <w:lvl w:ilvl="7" w:tplc="04090003" w:tentative="1">
      <w:start w:val="1"/>
      <w:numFmt w:val="bullet"/>
      <w:lvlText w:val="o"/>
      <w:lvlJc w:val="left"/>
      <w:pPr>
        <w:ind w:left="6731" w:hanging="360"/>
      </w:pPr>
      <w:rPr>
        <w:rFonts w:ascii="Courier New" w:hAnsi="Courier New" w:cs="Courier New" w:hint="default"/>
      </w:rPr>
    </w:lvl>
    <w:lvl w:ilvl="8" w:tplc="04090005" w:tentative="1">
      <w:start w:val="1"/>
      <w:numFmt w:val="bullet"/>
      <w:lvlText w:val=""/>
      <w:lvlJc w:val="left"/>
      <w:pPr>
        <w:ind w:left="7451" w:hanging="360"/>
      </w:pPr>
      <w:rPr>
        <w:rFonts w:ascii="Wingdings" w:hAnsi="Wingdings" w:hint="default"/>
      </w:rPr>
    </w:lvl>
  </w:abstractNum>
  <w:abstractNum w:abstractNumId="20" w15:restartNumberingAfterBreak="0">
    <w:nsid w:val="49546B89"/>
    <w:multiLevelType w:val="multilevel"/>
    <w:tmpl w:val="75EA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C42CD5"/>
    <w:multiLevelType w:val="hybridMultilevel"/>
    <w:tmpl w:val="A802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514E2A"/>
    <w:multiLevelType w:val="multilevel"/>
    <w:tmpl w:val="E8CE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845AFD"/>
    <w:multiLevelType w:val="multilevel"/>
    <w:tmpl w:val="DE5E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786509"/>
    <w:multiLevelType w:val="hybridMultilevel"/>
    <w:tmpl w:val="B1441ED8"/>
    <w:lvl w:ilvl="0" w:tplc="90160358">
      <w:numFmt w:val="bullet"/>
      <w:lvlText w:val="□"/>
      <w:lvlJc w:val="left"/>
      <w:pPr>
        <w:ind w:left="820" w:hanging="360"/>
      </w:pPr>
      <w:rPr>
        <w:rFonts w:ascii="Courier New" w:eastAsia="Courier New" w:hAnsi="Courier New" w:cs="Courier New" w:hint="default"/>
        <w:w w:val="99"/>
        <w:sz w:val="32"/>
        <w:szCs w:val="32"/>
        <w:lang w:val="en-US" w:eastAsia="en-US" w:bidi="en-US"/>
      </w:rPr>
    </w:lvl>
    <w:lvl w:ilvl="1" w:tplc="AC28FDA8">
      <w:numFmt w:val="bullet"/>
      <w:lvlText w:val="•"/>
      <w:lvlJc w:val="left"/>
      <w:pPr>
        <w:ind w:left="1696" w:hanging="360"/>
      </w:pPr>
      <w:rPr>
        <w:rFonts w:hint="default"/>
        <w:lang w:val="en-US" w:eastAsia="en-US" w:bidi="en-US"/>
      </w:rPr>
    </w:lvl>
    <w:lvl w:ilvl="2" w:tplc="C38685D2">
      <w:numFmt w:val="bullet"/>
      <w:lvlText w:val="•"/>
      <w:lvlJc w:val="left"/>
      <w:pPr>
        <w:ind w:left="2572" w:hanging="360"/>
      </w:pPr>
      <w:rPr>
        <w:rFonts w:hint="default"/>
        <w:lang w:val="en-US" w:eastAsia="en-US" w:bidi="en-US"/>
      </w:rPr>
    </w:lvl>
    <w:lvl w:ilvl="3" w:tplc="65304E74">
      <w:numFmt w:val="bullet"/>
      <w:lvlText w:val="•"/>
      <w:lvlJc w:val="left"/>
      <w:pPr>
        <w:ind w:left="3448" w:hanging="360"/>
      </w:pPr>
      <w:rPr>
        <w:rFonts w:hint="default"/>
        <w:lang w:val="en-US" w:eastAsia="en-US" w:bidi="en-US"/>
      </w:rPr>
    </w:lvl>
    <w:lvl w:ilvl="4" w:tplc="3F400C2A">
      <w:numFmt w:val="bullet"/>
      <w:lvlText w:val="•"/>
      <w:lvlJc w:val="left"/>
      <w:pPr>
        <w:ind w:left="4324" w:hanging="360"/>
      </w:pPr>
      <w:rPr>
        <w:rFonts w:hint="default"/>
        <w:lang w:val="en-US" w:eastAsia="en-US" w:bidi="en-US"/>
      </w:rPr>
    </w:lvl>
    <w:lvl w:ilvl="5" w:tplc="1CCE6A42">
      <w:numFmt w:val="bullet"/>
      <w:lvlText w:val="•"/>
      <w:lvlJc w:val="left"/>
      <w:pPr>
        <w:ind w:left="5200" w:hanging="360"/>
      </w:pPr>
      <w:rPr>
        <w:rFonts w:hint="default"/>
        <w:lang w:val="en-US" w:eastAsia="en-US" w:bidi="en-US"/>
      </w:rPr>
    </w:lvl>
    <w:lvl w:ilvl="6" w:tplc="D5A2533C">
      <w:numFmt w:val="bullet"/>
      <w:lvlText w:val="•"/>
      <w:lvlJc w:val="left"/>
      <w:pPr>
        <w:ind w:left="6076" w:hanging="360"/>
      </w:pPr>
      <w:rPr>
        <w:rFonts w:hint="default"/>
        <w:lang w:val="en-US" w:eastAsia="en-US" w:bidi="en-US"/>
      </w:rPr>
    </w:lvl>
    <w:lvl w:ilvl="7" w:tplc="B656B708">
      <w:numFmt w:val="bullet"/>
      <w:lvlText w:val="•"/>
      <w:lvlJc w:val="left"/>
      <w:pPr>
        <w:ind w:left="6952" w:hanging="360"/>
      </w:pPr>
      <w:rPr>
        <w:rFonts w:hint="default"/>
        <w:lang w:val="en-US" w:eastAsia="en-US" w:bidi="en-US"/>
      </w:rPr>
    </w:lvl>
    <w:lvl w:ilvl="8" w:tplc="2C38A57A">
      <w:numFmt w:val="bullet"/>
      <w:lvlText w:val="•"/>
      <w:lvlJc w:val="left"/>
      <w:pPr>
        <w:ind w:left="7828" w:hanging="360"/>
      </w:pPr>
      <w:rPr>
        <w:rFonts w:hint="default"/>
        <w:lang w:val="en-US" w:eastAsia="en-US" w:bidi="en-US"/>
      </w:rPr>
    </w:lvl>
  </w:abstractNum>
  <w:abstractNum w:abstractNumId="25" w15:restartNumberingAfterBreak="0">
    <w:nsid w:val="5E4E2D24"/>
    <w:multiLevelType w:val="hybridMultilevel"/>
    <w:tmpl w:val="E7C4E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96372E"/>
    <w:multiLevelType w:val="multilevel"/>
    <w:tmpl w:val="2674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20482B"/>
    <w:multiLevelType w:val="hybridMultilevel"/>
    <w:tmpl w:val="A2F2C01C"/>
    <w:lvl w:ilvl="0" w:tplc="9C4EF2D2">
      <w:start w:val="1"/>
      <w:numFmt w:val="bullet"/>
      <w:lvlText w:val=""/>
      <w:lvlJc w:val="left"/>
      <w:pPr>
        <w:ind w:left="1200" w:hanging="360"/>
      </w:pPr>
      <w:rPr>
        <w:rFonts w:ascii="Symbol" w:hAnsi="Symbol" w:hint="default"/>
      </w:rPr>
    </w:lvl>
    <w:lvl w:ilvl="1" w:tplc="F5602370">
      <w:start w:val="1"/>
      <w:numFmt w:val="bullet"/>
      <w:lvlText w:val="o"/>
      <w:lvlJc w:val="left"/>
      <w:pPr>
        <w:ind w:left="1920" w:hanging="360"/>
      </w:pPr>
      <w:rPr>
        <w:rFonts w:ascii="Courier New" w:hAnsi="Courier New" w:hint="default"/>
      </w:rPr>
    </w:lvl>
    <w:lvl w:ilvl="2" w:tplc="ED60FCC6">
      <w:start w:val="1"/>
      <w:numFmt w:val="bullet"/>
      <w:lvlText w:val=""/>
      <w:lvlJc w:val="left"/>
      <w:pPr>
        <w:ind w:left="2640" w:hanging="360"/>
      </w:pPr>
      <w:rPr>
        <w:rFonts w:ascii="Wingdings" w:hAnsi="Wingdings" w:hint="default"/>
      </w:rPr>
    </w:lvl>
    <w:lvl w:ilvl="3" w:tplc="DF12399C">
      <w:start w:val="1"/>
      <w:numFmt w:val="bullet"/>
      <w:lvlText w:val=""/>
      <w:lvlJc w:val="left"/>
      <w:pPr>
        <w:ind w:left="3360" w:hanging="360"/>
      </w:pPr>
      <w:rPr>
        <w:rFonts w:ascii="Symbol" w:hAnsi="Symbol" w:hint="default"/>
      </w:rPr>
    </w:lvl>
    <w:lvl w:ilvl="4" w:tplc="9356F8C8">
      <w:start w:val="1"/>
      <w:numFmt w:val="bullet"/>
      <w:lvlText w:val="o"/>
      <w:lvlJc w:val="left"/>
      <w:pPr>
        <w:ind w:left="4080" w:hanging="360"/>
      </w:pPr>
      <w:rPr>
        <w:rFonts w:ascii="Courier New" w:hAnsi="Courier New" w:hint="default"/>
      </w:rPr>
    </w:lvl>
    <w:lvl w:ilvl="5" w:tplc="A970DC8C">
      <w:start w:val="1"/>
      <w:numFmt w:val="bullet"/>
      <w:lvlText w:val=""/>
      <w:lvlJc w:val="left"/>
      <w:pPr>
        <w:ind w:left="4800" w:hanging="360"/>
      </w:pPr>
      <w:rPr>
        <w:rFonts w:ascii="Wingdings" w:hAnsi="Wingdings" w:hint="default"/>
      </w:rPr>
    </w:lvl>
    <w:lvl w:ilvl="6" w:tplc="71541390">
      <w:start w:val="1"/>
      <w:numFmt w:val="bullet"/>
      <w:lvlText w:val=""/>
      <w:lvlJc w:val="left"/>
      <w:pPr>
        <w:ind w:left="5520" w:hanging="360"/>
      </w:pPr>
      <w:rPr>
        <w:rFonts w:ascii="Symbol" w:hAnsi="Symbol" w:hint="default"/>
      </w:rPr>
    </w:lvl>
    <w:lvl w:ilvl="7" w:tplc="E41C9D52">
      <w:start w:val="1"/>
      <w:numFmt w:val="bullet"/>
      <w:lvlText w:val="o"/>
      <w:lvlJc w:val="left"/>
      <w:pPr>
        <w:ind w:left="6240" w:hanging="360"/>
      </w:pPr>
      <w:rPr>
        <w:rFonts w:ascii="Courier New" w:hAnsi="Courier New" w:hint="default"/>
      </w:rPr>
    </w:lvl>
    <w:lvl w:ilvl="8" w:tplc="016AB5E6">
      <w:start w:val="1"/>
      <w:numFmt w:val="bullet"/>
      <w:lvlText w:val=""/>
      <w:lvlJc w:val="left"/>
      <w:pPr>
        <w:ind w:left="6960" w:hanging="360"/>
      </w:pPr>
      <w:rPr>
        <w:rFonts w:ascii="Wingdings" w:hAnsi="Wingdings" w:hint="default"/>
      </w:rPr>
    </w:lvl>
  </w:abstractNum>
  <w:abstractNum w:abstractNumId="28" w15:restartNumberingAfterBreak="0">
    <w:nsid w:val="667016B5"/>
    <w:multiLevelType w:val="hybridMultilevel"/>
    <w:tmpl w:val="99AA9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2D4A75"/>
    <w:multiLevelType w:val="hybridMultilevel"/>
    <w:tmpl w:val="6E04E828"/>
    <w:lvl w:ilvl="0" w:tplc="E4DC7B9C">
      <w:numFmt w:val="bullet"/>
      <w:lvlText w:val="•"/>
      <w:lvlJc w:val="left"/>
      <w:pPr>
        <w:ind w:left="1560" w:hanging="360"/>
      </w:pPr>
      <w:rPr>
        <w:rFonts w:ascii="Arial" w:eastAsia="Arial" w:hAnsi="Arial" w:cs="Arial" w:hint="default"/>
        <w:w w:val="99"/>
        <w:sz w:val="32"/>
        <w:szCs w:val="32"/>
        <w:lang w:val="en-US" w:eastAsia="en-US" w:bidi="en-US"/>
      </w:rPr>
    </w:lvl>
    <w:lvl w:ilvl="1" w:tplc="7F3EFC3E">
      <w:numFmt w:val="bullet"/>
      <w:lvlText w:val="•"/>
      <w:lvlJc w:val="left"/>
      <w:pPr>
        <w:ind w:left="2500" w:hanging="360"/>
      </w:pPr>
      <w:rPr>
        <w:rFonts w:hint="default"/>
        <w:lang w:val="en-US" w:eastAsia="en-US" w:bidi="en-US"/>
      </w:rPr>
    </w:lvl>
    <w:lvl w:ilvl="2" w:tplc="6882D5D8">
      <w:numFmt w:val="bullet"/>
      <w:lvlText w:val="•"/>
      <w:lvlJc w:val="left"/>
      <w:pPr>
        <w:ind w:left="3440" w:hanging="360"/>
      </w:pPr>
      <w:rPr>
        <w:rFonts w:hint="default"/>
        <w:lang w:val="en-US" w:eastAsia="en-US" w:bidi="en-US"/>
      </w:rPr>
    </w:lvl>
    <w:lvl w:ilvl="3" w:tplc="36DAD81C">
      <w:numFmt w:val="bullet"/>
      <w:lvlText w:val="•"/>
      <w:lvlJc w:val="left"/>
      <w:pPr>
        <w:ind w:left="4380" w:hanging="360"/>
      </w:pPr>
      <w:rPr>
        <w:rFonts w:hint="default"/>
        <w:lang w:val="en-US" w:eastAsia="en-US" w:bidi="en-US"/>
      </w:rPr>
    </w:lvl>
    <w:lvl w:ilvl="4" w:tplc="329858E4">
      <w:numFmt w:val="bullet"/>
      <w:lvlText w:val="•"/>
      <w:lvlJc w:val="left"/>
      <w:pPr>
        <w:ind w:left="5320" w:hanging="360"/>
      </w:pPr>
      <w:rPr>
        <w:rFonts w:hint="default"/>
        <w:lang w:val="en-US" w:eastAsia="en-US" w:bidi="en-US"/>
      </w:rPr>
    </w:lvl>
    <w:lvl w:ilvl="5" w:tplc="BD7846EE">
      <w:numFmt w:val="bullet"/>
      <w:lvlText w:val="•"/>
      <w:lvlJc w:val="left"/>
      <w:pPr>
        <w:ind w:left="6260" w:hanging="360"/>
      </w:pPr>
      <w:rPr>
        <w:rFonts w:hint="default"/>
        <w:lang w:val="en-US" w:eastAsia="en-US" w:bidi="en-US"/>
      </w:rPr>
    </w:lvl>
    <w:lvl w:ilvl="6" w:tplc="729089DC">
      <w:numFmt w:val="bullet"/>
      <w:lvlText w:val="•"/>
      <w:lvlJc w:val="left"/>
      <w:pPr>
        <w:ind w:left="7200" w:hanging="360"/>
      </w:pPr>
      <w:rPr>
        <w:rFonts w:hint="default"/>
        <w:lang w:val="en-US" w:eastAsia="en-US" w:bidi="en-US"/>
      </w:rPr>
    </w:lvl>
    <w:lvl w:ilvl="7" w:tplc="4D7E2D06">
      <w:numFmt w:val="bullet"/>
      <w:lvlText w:val="•"/>
      <w:lvlJc w:val="left"/>
      <w:pPr>
        <w:ind w:left="8140" w:hanging="360"/>
      </w:pPr>
      <w:rPr>
        <w:rFonts w:hint="default"/>
        <w:lang w:val="en-US" w:eastAsia="en-US" w:bidi="en-US"/>
      </w:rPr>
    </w:lvl>
    <w:lvl w:ilvl="8" w:tplc="A1AE4148">
      <w:numFmt w:val="bullet"/>
      <w:lvlText w:val="•"/>
      <w:lvlJc w:val="left"/>
      <w:pPr>
        <w:ind w:left="9080" w:hanging="360"/>
      </w:pPr>
      <w:rPr>
        <w:rFonts w:hint="default"/>
        <w:lang w:val="en-US" w:eastAsia="en-US" w:bidi="en-US"/>
      </w:rPr>
    </w:lvl>
  </w:abstractNum>
  <w:abstractNum w:abstractNumId="30" w15:restartNumberingAfterBreak="0">
    <w:nsid w:val="6A7D0EA2"/>
    <w:multiLevelType w:val="hybridMultilevel"/>
    <w:tmpl w:val="0BA63C68"/>
    <w:lvl w:ilvl="0" w:tplc="0B643A9E">
      <w:numFmt w:val="bullet"/>
      <w:lvlText w:val=""/>
      <w:lvlJc w:val="left"/>
      <w:pPr>
        <w:ind w:left="1560" w:hanging="360"/>
      </w:pPr>
      <w:rPr>
        <w:rFonts w:hint="default"/>
        <w:w w:val="10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E65052"/>
    <w:multiLevelType w:val="multilevel"/>
    <w:tmpl w:val="2FFE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7C47BF"/>
    <w:multiLevelType w:val="multilevel"/>
    <w:tmpl w:val="801A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0ED719D"/>
    <w:multiLevelType w:val="hybridMultilevel"/>
    <w:tmpl w:val="848207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195"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2ED3E0C"/>
    <w:multiLevelType w:val="hybridMultilevel"/>
    <w:tmpl w:val="3A9822A8"/>
    <w:lvl w:ilvl="0" w:tplc="FFFFFFFF">
      <w:numFmt w:val="bullet"/>
      <w:lvlText w:val=""/>
      <w:lvlJc w:val="left"/>
      <w:pPr>
        <w:ind w:left="1560" w:hanging="360"/>
      </w:pPr>
      <w:rPr>
        <w:rFonts w:hint="default"/>
        <w:w w:val="100"/>
        <w:lang w:val="en-US" w:eastAsia="en-US" w:bidi="en-US"/>
      </w:rPr>
    </w:lvl>
    <w:lvl w:ilvl="1" w:tplc="04090001">
      <w:start w:val="1"/>
      <w:numFmt w:val="bullet"/>
      <w:lvlText w:val=""/>
      <w:lvlJc w:val="left"/>
      <w:pPr>
        <w:ind w:left="11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AF1B75"/>
    <w:multiLevelType w:val="multilevel"/>
    <w:tmpl w:val="3DA2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D777F7"/>
    <w:multiLevelType w:val="hybridMultilevel"/>
    <w:tmpl w:val="1E366E66"/>
    <w:lvl w:ilvl="0" w:tplc="C0680FC6">
      <w:numFmt w:val="bullet"/>
      <w:lvlText w:val=""/>
      <w:lvlJc w:val="left"/>
      <w:pPr>
        <w:ind w:left="1560" w:hanging="360"/>
      </w:pPr>
      <w:rPr>
        <w:rFonts w:ascii="Symbol" w:eastAsia="Symbol" w:hAnsi="Symbol" w:cs="Symbol" w:hint="default"/>
        <w:w w:val="100"/>
        <w:sz w:val="24"/>
        <w:szCs w:val="24"/>
        <w:lang w:val="en-US" w:eastAsia="en-US" w:bidi="en-US"/>
      </w:rPr>
    </w:lvl>
    <w:lvl w:ilvl="1" w:tplc="66FC2AA2">
      <w:numFmt w:val="bullet"/>
      <w:lvlText w:val="•"/>
      <w:lvlJc w:val="left"/>
      <w:pPr>
        <w:ind w:left="2500" w:hanging="360"/>
      </w:pPr>
      <w:rPr>
        <w:rFonts w:hint="default"/>
        <w:lang w:val="en-US" w:eastAsia="en-US" w:bidi="en-US"/>
      </w:rPr>
    </w:lvl>
    <w:lvl w:ilvl="2" w:tplc="EE04CF6A">
      <w:numFmt w:val="bullet"/>
      <w:lvlText w:val="•"/>
      <w:lvlJc w:val="left"/>
      <w:pPr>
        <w:ind w:left="3440" w:hanging="360"/>
      </w:pPr>
      <w:rPr>
        <w:rFonts w:hint="default"/>
        <w:lang w:val="en-US" w:eastAsia="en-US" w:bidi="en-US"/>
      </w:rPr>
    </w:lvl>
    <w:lvl w:ilvl="3" w:tplc="979E0A72">
      <w:numFmt w:val="bullet"/>
      <w:lvlText w:val="•"/>
      <w:lvlJc w:val="left"/>
      <w:pPr>
        <w:ind w:left="4380" w:hanging="360"/>
      </w:pPr>
      <w:rPr>
        <w:rFonts w:hint="default"/>
        <w:lang w:val="en-US" w:eastAsia="en-US" w:bidi="en-US"/>
      </w:rPr>
    </w:lvl>
    <w:lvl w:ilvl="4" w:tplc="FC8C099E">
      <w:numFmt w:val="bullet"/>
      <w:lvlText w:val="•"/>
      <w:lvlJc w:val="left"/>
      <w:pPr>
        <w:ind w:left="5320" w:hanging="360"/>
      </w:pPr>
      <w:rPr>
        <w:rFonts w:hint="default"/>
        <w:lang w:val="en-US" w:eastAsia="en-US" w:bidi="en-US"/>
      </w:rPr>
    </w:lvl>
    <w:lvl w:ilvl="5" w:tplc="4150F3BA">
      <w:numFmt w:val="bullet"/>
      <w:lvlText w:val="•"/>
      <w:lvlJc w:val="left"/>
      <w:pPr>
        <w:ind w:left="6260" w:hanging="360"/>
      </w:pPr>
      <w:rPr>
        <w:rFonts w:hint="default"/>
        <w:lang w:val="en-US" w:eastAsia="en-US" w:bidi="en-US"/>
      </w:rPr>
    </w:lvl>
    <w:lvl w:ilvl="6" w:tplc="AD5AC0E6">
      <w:numFmt w:val="bullet"/>
      <w:lvlText w:val="•"/>
      <w:lvlJc w:val="left"/>
      <w:pPr>
        <w:ind w:left="7200" w:hanging="360"/>
      </w:pPr>
      <w:rPr>
        <w:rFonts w:hint="default"/>
        <w:lang w:val="en-US" w:eastAsia="en-US" w:bidi="en-US"/>
      </w:rPr>
    </w:lvl>
    <w:lvl w:ilvl="7" w:tplc="AC2C8C8C">
      <w:numFmt w:val="bullet"/>
      <w:lvlText w:val="•"/>
      <w:lvlJc w:val="left"/>
      <w:pPr>
        <w:ind w:left="8140" w:hanging="360"/>
      </w:pPr>
      <w:rPr>
        <w:rFonts w:hint="default"/>
        <w:lang w:val="en-US" w:eastAsia="en-US" w:bidi="en-US"/>
      </w:rPr>
    </w:lvl>
    <w:lvl w:ilvl="8" w:tplc="395260D4">
      <w:numFmt w:val="bullet"/>
      <w:lvlText w:val="•"/>
      <w:lvlJc w:val="left"/>
      <w:pPr>
        <w:ind w:left="9080" w:hanging="360"/>
      </w:pPr>
      <w:rPr>
        <w:rFonts w:hint="default"/>
        <w:lang w:val="en-US" w:eastAsia="en-US" w:bidi="en-US"/>
      </w:rPr>
    </w:lvl>
  </w:abstractNum>
  <w:abstractNum w:abstractNumId="37" w15:restartNumberingAfterBreak="0">
    <w:nsid w:val="760D3175"/>
    <w:multiLevelType w:val="hybridMultilevel"/>
    <w:tmpl w:val="176E3BEA"/>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8" w15:restartNumberingAfterBreak="0">
    <w:nsid w:val="79590F77"/>
    <w:multiLevelType w:val="hybridMultilevel"/>
    <w:tmpl w:val="E506A45C"/>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9" w15:restartNumberingAfterBreak="0">
    <w:nsid w:val="799C337E"/>
    <w:multiLevelType w:val="multilevel"/>
    <w:tmpl w:val="31085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AC3B52"/>
    <w:multiLevelType w:val="multilevel"/>
    <w:tmpl w:val="FAB0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634647">
    <w:abstractNumId w:val="27"/>
  </w:num>
  <w:num w:numId="2" w16cid:durableId="1115294089">
    <w:abstractNumId w:val="29"/>
  </w:num>
  <w:num w:numId="3" w16cid:durableId="193622185">
    <w:abstractNumId w:val="16"/>
  </w:num>
  <w:num w:numId="4" w16cid:durableId="801652613">
    <w:abstractNumId w:val="12"/>
  </w:num>
  <w:num w:numId="5" w16cid:durableId="1657027301">
    <w:abstractNumId w:val="36"/>
  </w:num>
  <w:num w:numId="6" w16cid:durableId="1695958832">
    <w:abstractNumId w:val="21"/>
  </w:num>
  <w:num w:numId="7" w16cid:durableId="1750732054">
    <w:abstractNumId w:val="8"/>
  </w:num>
  <w:num w:numId="8" w16cid:durableId="677586842">
    <w:abstractNumId w:val="7"/>
  </w:num>
  <w:num w:numId="9" w16cid:durableId="962997322">
    <w:abstractNumId w:val="2"/>
  </w:num>
  <w:num w:numId="10" w16cid:durableId="249583700">
    <w:abstractNumId w:val="20"/>
  </w:num>
  <w:num w:numId="11" w16cid:durableId="115297400">
    <w:abstractNumId w:val="3"/>
  </w:num>
  <w:num w:numId="12" w16cid:durableId="277835375">
    <w:abstractNumId w:val="35"/>
  </w:num>
  <w:num w:numId="13" w16cid:durableId="2068532352">
    <w:abstractNumId w:val="18"/>
  </w:num>
  <w:num w:numId="14" w16cid:durableId="351301312">
    <w:abstractNumId w:val="31"/>
  </w:num>
  <w:num w:numId="15" w16cid:durableId="271136335">
    <w:abstractNumId w:val="0"/>
  </w:num>
  <w:num w:numId="16" w16cid:durableId="1574043736">
    <w:abstractNumId w:val="40"/>
  </w:num>
  <w:num w:numId="17" w16cid:durableId="2051806668">
    <w:abstractNumId w:val="15"/>
  </w:num>
  <w:num w:numId="18" w16cid:durableId="883906554">
    <w:abstractNumId w:val="14"/>
  </w:num>
  <w:num w:numId="19" w16cid:durableId="1961838890">
    <w:abstractNumId w:val="23"/>
  </w:num>
  <w:num w:numId="20" w16cid:durableId="1110932431">
    <w:abstractNumId w:val="5"/>
  </w:num>
  <w:num w:numId="21" w16cid:durableId="1953317132">
    <w:abstractNumId w:val="39"/>
  </w:num>
  <w:num w:numId="22" w16cid:durableId="589319545">
    <w:abstractNumId w:val="32"/>
  </w:num>
  <w:num w:numId="23" w16cid:durableId="820468218">
    <w:abstractNumId w:val="10"/>
  </w:num>
  <w:num w:numId="24" w16cid:durableId="54592379">
    <w:abstractNumId w:val="22"/>
  </w:num>
  <w:num w:numId="25" w16cid:durableId="741491063">
    <w:abstractNumId w:val="6"/>
  </w:num>
  <w:num w:numId="26" w16cid:durableId="658922868">
    <w:abstractNumId w:val="37"/>
  </w:num>
  <w:num w:numId="27" w16cid:durableId="1662079263">
    <w:abstractNumId w:val="30"/>
  </w:num>
  <w:num w:numId="28" w16cid:durableId="123617701">
    <w:abstractNumId w:val="34"/>
  </w:num>
  <w:num w:numId="29" w16cid:durableId="783621706">
    <w:abstractNumId w:val="9"/>
  </w:num>
  <w:num w:numId="30" w16cid:durableId="1703483118">
    <w:abstractNumId w:val="25"/>
  </w:num>
  <w:num w:numId="31" w16cid:durableId="1624193919">
    <w:abstractNumId w:val="33"/>
  </w:num>
  <w:num w:numId="32" w16cid:durableId="1366711867">
    <w:abstractNumId w:val="19"/>
  </w:num>
  <w:num w:numId="33" w16cid:durableId="1233809609">
    <w:abstractNumId w:val="4"/>
  </w:num>
  <w:num w:numId="34" w16cid:durableId="932855433">
    <w:abstractNumId w:val="17"/>
  </w:num>
  <w:num w:numId="35" w16cid:durableId="670332791">
    <w:abstractNumId w:val="26"/>
  </w:num>
  <w:num w:numId="36" w16cid:durableId="1470902214">
    <w:abstractNumId w:val="38"/>
  </w:num>
  <w:num w:numId="37" w16cid:durableId="975332822">
    <w:abstractNumId w:val="24"/>
  </w:num>
  <w:num w:numId="38" w16cid:durableId="592323226">
    <w:abstractNumId w:val="13"/>
  </w:num>
  <w:num w:numId="39" w16cid:durableId="965697397">
    <w:abstractNumId w:val="28"/>
  </w:num>
  <w:num w:numId="40" w16cid:durableId="409155558">
    <w:abstractNumId w:val="11"/>
  </w:num>
  <w:num w:numId="41" w16cid:durableId="2086560440">
    <w:abstractNumId w:val="1"/>
    <w:lvlOverride w:ilvl="0">
      <w:startOverride w:val="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ott, Joan">
    <w15:presenceInfo w15:providerId="AD" w15:userId="S::scottjoa@msu.edu::9f74d71e-7f99-4c89-932d-ce9af7ba31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QzMDA0sDAzM7O0NLFU0lEKTi0uzszPAykwqgUAOXjs7SwAAAA="/>
  </w:docVars>
  <w:rsids>
    <w:rsidRoot w:val="0081178F"/>
    <w:rsid w:val="00000528"/>
    <w:rsid w:val="0000191E"/>
    <w:rsid w:val="00002A39"/>
    <w:rsid w:val="00014C07"/>
    <w:rsid w:val="00024C0D"/>
    <w:rsid w:val="00027CC8"/>
    <w:rsid w:val="00031D31"/>
    <w:rsid w:val="00036274"/>
    <w:rsid w:val="00036481"/>
    <w:rsid w:val="00037237"/>
    <w:rsid w:val="00037DCA"/>
    <w:rsid w:val="00040DB1"/>
    <w:rsid w:val="00044186"/>
    <w:rsid w:val="00047D27"/>
    <w:rsid w:val="00050AD0"/>
    <w:rsid w:val="00054B6B"/>
    <w:rsid w:val="0006385B"/>
    <w:rsid w:val="00065B0B"/>
    <w:rsid w:val="0006775C"/>
    <w:rsid w:val="00071146"/>
    <w:rsid w:val="00072FF7"/>
    <w:rsid w:val="00073EF1"/>
    <w:rsid w:val="00074568"/>
    <w:rsid w:val="00075886"/>
    <w:rsid w:val="0008060F"/>
    <w:rsid w:val="00084C72"/>
    <w:rsid w:val="000851BB"/>
    <w:rsid w:val="00090C9C"/>
    <w:rsid w:val="00093A82"/>
    <w:rsid w:val="00093F01"/>
    <w:rsid w:val="00094219"/>
    <w:rsid w:val="00094F08"/>
    <w:rsid w:val="000959B0"/>
    <w:rsid w:val="000A1ED0"/>
    <w:rsid w:val="000A1FF2"/>
    <w:rsid w:val="000A3CA8"/>
    <w:rsid w:val="000A57C3"/>
    <w:rsid w:val="000A5D32"/>
    <w:rsid w:val="000A77DC"/>
    <w:rsid w:val="000B10B3"/>
    <w:rsid w:val="000B1C4C"/>
    <w:rsid w:val="000C1CD1"/>
    <w:rsid w:val="000C41F6"/>
    <w:rsid w:val="000C5F11"/>
    <w:rsid w:val="000C7F15"/>
    <w:rsid w:val="000D28E5"/>
    <w:rsid w:val="000D42A1"/>
    <w:rsid w:val="000D5B94"/>
    <w:rsid w:val="000D6F84"/>
    <w:rsid w:val="000D7006"/>
    <w:rsid w:val="000E1414"/>
    <w:rsid w:val="000E4422"/>
    <w:rsid w:val="000E7203"/>
    <w:rsid w:val="000F1F5A"/>
    <w:rsid w:val="000F4AD4"/>
    <w:rsid w:val="001009AC"/>
    <w:rsid w:val="001012C1"/>
    <w:rsid w:val="001038EC"/>
    <w:rsid w:val="00104C31"/>
    <w:rsid w:val="00104EAB"/>
    <w:rsid w:val="001050E1"/>
    <w:rsid w:val="00110221"/>
    <w:rsid w:val="00111A79"/>
    <w:rsid w:val="00112856"/>
    <w:rsid w:val="00113E64"/>
    <w:rsid w:val="00114844"/>
    <w:rsid w:val="00114A9F"/>
    <w:rsid w:val="001164D1"/>
    <w:rsid w:val="0011771D"/>
    <w:rsid w:val="00123CDF"/>
    <w:rsid w:val="00124623"/>
    <w:rsid w:val="001308EA"/>
    <w:rsid w:val="00131A18"/>
    <w:rsid w:val="00132C10"/>
    <w:rsid w:val="001344A9"/>
    <w:rsid w:val="00134985"/>
    <w:rsid w:val="0014205F"/>
    <w:rsid w:val="00144F91"/>
    <w:rsid w:val="0014653B"/>
    <w:rsid w:val="00146648"/>
    <w:rsid w:val="00153453"/>
    <w:rsid w:val="00155D03"/>
    <w:rsid w:val="00161074"/>
    <w:rsid w:val="001656F5"/>
    <w:rsid w:val="00165DB5"/>
    <w:rsid w:val="00165EDC"/>
    <w:rsid w:val="00166092"/>
    <w:rsid w:val="00174A76"/>
    <w:rsid w:val="001756FF"/>
    <w:rsid w:val="001764AE"/>
    <w:rsid w:val="001833AF"/>
    <w:rsid w:val="0018392C"/>
    <w:rsid w:val="0018674A"/>
    <w:rsid w:val="00187469"/>
    <w:rsid w:val="0019183D"/>
    <w:rsid w:val="00192059"/>
    <w:rsid w:val="0019592D"/>
    <w:rsid w:val="001A1EA6"/>
    <w:rsid w:val="001A396D"/>
    <w:rsid w:val="001A4338"/>
    <w:rsid w:val="001A4956"/>
    <w:rsid w:val="001A4BE4"/>
    <w:rsid w:val="001A570E"/>
    <w:rsid w:val="001A7E3E"/>
    <w:rsid w:val="001B3C62"/>
    <w:rsid w:val="001B4A9A"/>
    <w:rsid w:val="001B5E48"/>
    <w:rsid w:val="001B7441"/>
    <w:rsid w:val="001C0426"/>
    <w:rsid w:val="001C5E22"/>
    <w:rsid w:val="001C5EBD"/>
    <w:rsid w:val="001D1641"/>
    <w:rsid w:val="001D5D76"/>
    <w:rsid w:val="001D6CA0"/>
    <w:rsid w:val="001E1210"/>
    <w:rsid w:val="001E2707"/>
    <w:rsid w:val="001E38CA"/>
    <w:rsid w:val="001E4CB2"/>
    <w:rsid w:val="001E5FEE"/>
    <w:rsid w:val="001F5E44"/>
    <w:rsid w:val="001F6CA3"/>
    <w:rsid w:val="001F7A9B"/>
    <w:rsid w:val="001F7ED7"/>
    <w:rsid w:val="002007CD"/>
    <w:rsid w:val="00200AE5"/>
    <w:rsid w:val="00201176"/>
    <w:rsid w:val="002032BD"/>
    <w:rsid w:val="00204ABC"/>
    <w:rsid w:val="00211257"/>
    <w:rsid w:val="00212839"/>
    <w:rsid w:val="00213CBB"/>
    <w:rsid w:val="00214A3C"/>
    <w:rsid w:val="00217F17"/>
    <w:rsid w:val="0022252A"/>
    <w:rsid w:val="0022365A"/>
    <w:rsid w:val="00223953"/>
    <w:rsid w:val="00223A8E"/>
    <w:rsid w:val="00223D6A"/>
    <w:rsid w:val="00237D52"/>
    <w:rsid w:val="00237F8C"/>
    <w:rsid w:val="0024026D"/>
    <w:rsid w:val="00241FFD"/>
    <w:rsid w:val="002440B9"/>
    <w:rsid w:val="00246DBF"/>
    <w:rsid w:val="00250B78"/>
    <w:rsid w:val="00252AB8"/>
    <w:rsid w:val="0025344C"/>
    <w:rsid w:val="002546FE"/>
    <w:rsid w:val="00254833"/>
    <w:rsid w:val="00260679"/>
    <w:rsid w:val="00264702"/>
    <w:rsid w:val="002672C7"/>
    <w:rsid w:val="00271FF5"/>
    <w:rsid w:val="00275A96"/>
    <w:rsid w:val="00276A59"/>
    <w:rsid w:val="00280446"/>
    <w:rsid w:val="0028105D"/>
    <w:rsid w:val="00281415"/>
    <w:rsid w:val="00282A7F"/>
    <w:rsid w:val="0028319B"/>
    <w:rsid w:val="00283A6C"/>
    <w:rsid w:val="00283C71"/>
    <w:rsid w:val="00283E4B"/>
    <w:rsid w:val="00284BE7"/>
    <w:rsid w:val="002914CA"/>
    <w:rsid w:val="00291760"/>
    <w:rsid w:val="00291FDB"/>
    <w:rsid w:val="0029295A"/>
    <w:rsid w:val="00296A49"/>
    <w:rsid w:val="002A17C1"/>
    <w:rsid w:val="002A367F"/>
    <w:rsid w:val="002A57BE"/>
    <w:rsid w:val="002A73AF"/>
    <w:rsid w:val="002A73F6"/>
    <w:rsid w:val="002B622A"/>
    <w:rsid w:val="002C0896"/>
    <w:rsid w:val="002C541B"/>
    <w:rsid w:val="002C5717"/>
    <w:rsid w:val="002C7E3E"/>
    <w:rsid w:val="002D097B"/>
    <w:rsid w:val="002D1E8C"/>
    <w:rsid w:val="002D45DC"/>
    <w:rsid w:val="002D4FF7"/>
    <w:rsid w:val="002D6A60"/>
    <w:rsid w:val="002D70FA"/>
    <w:rsid w:val="002E1C44"/>
    <w:rsid w:val="002E37C8"/>
    <w:rsid w:val="002F2C25"/>
    <w:rsid w:val="002F3FEA"/>
    <w:rsid w:val="002F6750"/>
    <w:rsid w:val="002F76F3"/>
    <w:rsid w:val="002F7B24"/>
    <w:rsid w:val="00303F46"/>
    <w:rsid w:val="003045E9"/>
    <w:rsid w:val="003049D6"/>
    <w:rsid w:val="003120C8"/>
    <w:rsid w:val="00313BE2"/>
    <w:rsid w:val="00314982"/>
    <w:rsid w:val="00320CBB"/>
    <w:rsid w:val="0032222A"/>
    <w:rsid w:val="00332215"/>
    <w:rsid w:val="003324B8"/>
    <w:rsid w:val="00332970"/>
    <w:rsid w:val="0033501A"/>
    <w:rsid w:val="00335F26"/>
    <w:rsid w:val="003364F4"/>
    <w:rsid w:val="003365E4"/>
    <w:rsid w:val="00341705"/>
    <w:rsid w:val="00341A61"/>
    <w:rsid w:val="00342B6B"/>
    <w:rsid w:val="0034388D"/>
    <w:rsid w:val="00344E63"/>
    <w:rsid w:val="00346642"/>
    <w:rsid w:val="00350BAF"/>
    <w:rsid w:val="00351E21"/>
    <w:rsid w:val="00351F88"/>
    <w:rsid w:val="00353C7A"/>
    <w:rsid w:val="003574BB"/>
    <w:rsid w:val="00357DF9"/>
    <w:rsid w:val="00360513"/>
    <w:rsid w:val="00362FD4"/>
    <w:rsid w:val="0036388C"/>
    <w:rsid w:val="00365137"/>
    <w:rsid w:val="00366DD8"/>
    <w:rsid w:val="00366E7D"/>
    <w:rsid w:val="00386581"/>
    <w:rsid w:val="00387C82"/>
    <w:rsid w:val="003931E3"/>
    <w:rsid w:val="003942FF"/>
    <w:rsid w:val="00396235"/>
    <w:rsid w:val="003965DA"/>
    <w:rsid w:val="003A022F"/>
    <w:rsid w:val="003A2B3A"/>
    <w:rsid w:val="003B14E3"/>
    <w:rsid w:val="003B1C4B"/>
    <w:rsid w:val="003B3B4F"/>
    <w:rsid w:val="003B521B"/>
    <w:rsid w:val="003B6E07"/>
    <w:rsid w:val="003B73E1"/>
    <w:rsid w:val="003B73FE"/>
    <w:rsid w:val="003B75BB"/>
    <w:rsid w:val="003C31D3"/>
    <w:rsid w:val="003C5990"/>
    <w:rsid w:val="003C71CC"/>
    <w:rsid w:val="003D2656"/>
    <w:rsid w:val="003D2A20"/>
    <w:rsid w:val="003D5291"/>
    <w:rsid w:val="003D596F"/>
    <w:rsid w:val="003D7CDE"/>
    <w:rsid w:val="003E0F52"/>
    <w:rsid w:val="003E3429"/>
    <w:rsid w:val="003E3613"/>
    <w:rsid w:val="003E595B"/>
    <w:rsid w:val="004049B9"/>
    <w:rsid w:val="004063E2"/>
    <w:rsid w:val="004064EE"/>
    <w:rsid w:val="004066B9"/>
    <w:rsid w:val="00411928"/>
    <w:rsid w:val="00412BEB"/>
    <w:rsid w:val="00414009"/>
    <w:rsid w:val="00414758"/>
    <w:rsid w:val="00415009"/>
    <w:rsid w:val="004272C4"/>
    <w:rsid w:val="00430234"/>
    <w:rsid w:val="004313B5"/>
    <w:rsid w:val="00433DFC"/>
    <w:rsid w:val="00435E68"/>
    <w:rsid w:val="004369D8"/>
    <w:rsid w:val="00443725"/>
    <w:rsid w:val="004470A3"/>
    <w:rsid w:val="004474DE"/>
    <w:rsid w:val="00450C4D"/>
    <w:rsid w:val="00460CE2"/>
    <w:rsid w:val="00462523"/>
    <w:rsid w:val="00463982"/>
    <w:rsid w:val="00464489"/>
    <w:rsid w:val="00470928"/>
    <w:rsid w:val="00470C53"/>
    <w:rsid w:val="00472FE2"/>
    <w:rsid w:val="00475815"/>
    <w:rsid w:val="0047714C"/>
    <w:rsid w:val="0047739F"/>
    <w:rsid w:val="00477B1F"/>
    <w:rsid w:val="00480E5D"/>
    <w:rsid w:val="004819E3"/>
    <w:rsid w:val="004824E3"/>
    <w:rsid w:val="00484B89"/>
    <w:rsid w:val="00484D36"/>
    <w:rsid w:val="004861E0"/>
    <w:rsid w:val="00487395"/>
    <w:rsid w:val="00490813"/>
    <w:rsid w:val="0049761E"/>
    <w:rsid w:val="004A0281"/>
    <w:rsid w:val="004A1159"/>
    <w:rsid w:val="004A161A"/>
    <w:rsid w:val="004A1C03"/>
    <w:rsid w:val="004A255B"/>
    <w:rsid w:val="004B0A51"/>
    <w:rsid w:val="004B0BAE"/>
    <w:rsid w:val="004B0F1A"/>
    <w:rsid w:val="004B1BF0"/>
    <w:rsid w:val="004B4182"/>
    <w:rsid w:val="004B447B"/>
    <w:rsid w:val="004B5529"/>
    <w:rsid w:val="004B577A"/>
    <w:rsid w:val="004B5A83"/>
    <w:rsid w:val="004B69B7"/>
    <w:rsid w:val="004C0E0B"/>
    <w:rsid w:val="004C4DC2"/>
    <w:rsid w:val="004C6577"/>
    <w:rsid w:val="004C6BA1"/>
    <w:rsid w:val="004C6F2F"/>
    <w:rsid w:val="004D1301"/>
    <w:rsid w:val="004D21E6"/>
    <w:rsid w:val="004D22ED"/>
    <w:rsid w:val="004D3295"/>
    <w:rsid w:val="004D3678"/>
    <w:rsid w:val="004D3736"/>
    <w:rsid w:val="004D4A3C"/>
    <w:rsid w:val="004D6545"/>
    <w:rsid w:val="004D6A90"/>
    <w:rsid w:val="004E029F"/>
    <w:rsid w:val="004E0525"/>
    <w:rsid w:val="004E0812"/>
    <w:rsid w:val="004E6EED"/>
    <w:rsid w:val="004F30FD"/>
    <w:rsid w:val="004F6F3F"/>
    <w:rsid w:val="005016BB"/>
    <w:rsid w:val="0050376E"/>
    <w:rsid w:val="005136F5"/>
    <w:rsid w:val="00513DA4"/>
    <w:rsid w:val="00513E4D"/>
    <w:rsid w:val="0051676C"/>
    <w:rsid w:val="00523203"/>
    <w:rsid w:val="00523A09"/>
    <w:rsid w:val="00525BFA"/>
    <w:rsid w:val="00525C28"/>
    <w:rsid w:val="005359E0"/>
    <w:rsid w:val="00536271"/>
    <w:rsid w:val="00537067"/>
    <w:rsid w:val="00537D4D"/>
    <w:rsid w:val="005421E4"/>
    <w:rsid w:val="0054610D"/>
    <w:rsid w:val="005475F2"/>
    <w:rsid w:val="00551296"/>
    <w:rsid w:val="00552C78"/>
    <w:rsid w:val="00553307"/>
    <w:rsid w:val="0055396C"/>
    <w:rsid w:val="0056104B"/>
    <w:rsid w:val="005628B4"/>
    <w:rsid w:val="005649FF"/>
    <w:rsid w:val="00564FD7"/>
    <w:rsid w:val="00570214"/>
    <w:rsid w:val="0057052F"/>
    <w:rsid w:val="005744E0"/>
    <w:rsid w:val="00577257"/>
    <w:rsid w:val="00577F82"/>
    <w:rsid w:val="00580D5E"/>
    <w:rsid w:val="00582312"/>
    <w:rsid w:val="00582F52"/>
    <w:rsid w:val="00585580"/>
    <w:rsid w:val="005915CB"/>
    <w:rsid w:val="00592AF9"/>
    <w:rsid w:val="00596C91"/>
    <w:rsid w:val="005A0055"/>
    <w:rsid w:val="005A0372"/>
    <w:rsid w:val="005A1815"/>
    <w:rsid w:val="005A1D57"/>
    <w:rsid w:val="005A2A44"/>
    <w:rsid w:val="005A732D"/>
    <w:rsid w:val="005A7514"/>
    <w:rsid w:val="005B1C99"/>
    <w:rsid w:val="005B5361"/>
    <w:rsid w:val="005B5D0D"/>
    <w:rsid w:val="005B5D9C"/>
    <w:rsid w:val="005B697D"/>
    <w:rsid w:val="005C1392"/>
    <w:rsid w:val="005D059B"/>
    <w:rsid w:val="005D1670"/>
    <w:rsid w:val="005D3E08"/>
    <w:rsid w:val="005D45C6"/>
    <w:rsid w:val="005D485F"/>
    <w:rsid w:val="005D4C3B"/>
    <w:rsid w:val="005D5415"/>
    <w:rsid w:val="005E072A"/>
    <w:rsid w:val="005E1304"/>
    <w:rsid w:val="005F0F12"/>
    <w:rsid w:val="005F258E"/>
    <w:rsid w:val="006058D9"/>
    <w:rsid w:val="00605F99"/>
    <w:rsid w:val="00616B58"/>
    <w:rsid w:val="006170FA"/>
    <w:rsid w:val="0062067E"/>
    <w:rsid w:val="006251E6"/>
    <w:rsid w:val="006255EB"/>
    <w:rsid w:val="00631CF2"/>
    <w:rsid w:val="00633894"/>
    <w:rsid w:val="00634A87"/>
    <w:rsid w:val="00636BB1"/>
    <w:rsid w:val="006431DD"/>
    <w:rsid w:val="006437AA"/>
    <w:rsid w:val="0064433C"/>
    <w:rsid w:val="00645EAB"/>
    <w:rsid w:val="006506AC"/>
    <w:rsid w:val="00651376"/>
    <w:rsid w:val="00655285"/>
    <w:rsid w:val="00661144"/>
    <w:rsid w:val="00661437"/>
    <w:rsid w:val="00666B8E"/>
    <w:rsid w:val="006703AA"/>
    <w:rsid w:val="00670AD5"/>
    <w:rsid w:val="00673755"/>
    <w:rsid w:val="00673DCC"/>
    <w:rsid w:val="00675BA5"/>
    <w:rsid w:val="00676F05"/>
    <w:rsid w:val="00677980"/>
    <w:rsid w:val="00681569"/>
    <w:rsid w:val="006819F8"/>
    <w:rsid w:val="00682FC4"/>
    <w:rsid w:val="00690026"/>
    <w:rsid w:val="006916D8"/>
    <w:rsid w:val="0069199F"/>
    <w:rsid w:val="006919A5"/>
    <w:rsid w:val="006937A2"/>
    <w:rsid w:val="00695C2E"/>
    <w:rsid w:val="006A618E"/>
    <w:rsid w:val="006A7B16"/>
    <w:rsid w:val="006B0218"/>
    <w:rsid w:val="006B2816"/>
    <w:rsid w:val="006C4DDC"/>
    <w:rsid w:val="006D127F"/>
    <w:rsid w:val="006E0A7A"/>
    <w:rsid w:val="006E0EAF"/>
    <w:rsid w:val="006E1EE1"/>
    <w:rsid w:val="006E4594"/>
    <w:rsid w:val="006E4947"/>
    <w:rsid w:val="006E619B"/>
    <w:rsid w:val="006F08F6"/>
    <w:rsid w:val="006F34BE"/>
    <w:rsid w:val="006F37B0"/>
    <w:rsid w:val="006F4431"/>
    <w:rsid w:val="006F52B7"/>
    <w:rsid w:val="00702CF8"/>
    <w:rsid w:val="007039FA"/>
    <w:rsid w:val="00703D0C"/>
    <w:rsid w:val="00706CD4"/>
    <w:rsid w:val="007072A6"/>
    <w:rsid w:val="007077BD"/>
    <w:rsid w:val="007102D0"/>
    <w:rsid w:val="0071213A"/>
    <w:rsid w:val="00712726"/>
    <w:rsid w:val="0071525E"/>
    <w:rsid w:val="00715C83"/>
    <w:rsid w:val="0071616B"/>
    <w:rsid w:val="00721A72"/>
    <w:rsid w:val="00722E43"/>
    <w:rsid w:val="00724E86"/>
    <w:rsid w:val="00724EFB"/>
    <w:rsid w:val="00730AC8"/>
    <w:rsid w:val="007330A2"/>
    <w:rsid w:val="00736BF0"/>
    <w:rsid w:val="00737CEB"/>
    <w:rsid w:val="00741DB3"/>
    <w:rsid w:val="00742C6C"/>
    <w:rsid w:val="007440D1"/>
    <w:rsid w:val="00745847"/>
    <w:rsid w:val="00745FF2"/>
    <w:rsid w:val="00750767"/>
    <w:rsid w:val="007528CE"/>
    <w:rsid w:val="00753B72"/>
    <w:rsid w:val="0075512E"/>
    <w:rsid w:val="0075637A"/>
    <w:rsid w:val="00757E6A"/>
    <w:rsid w:val="00760ECB"/>
    <w:rsid w:val="00761108"/>
    <w:rsid w:val="00761F95"/>
    <w:rsid w:val="007627E1"/>
    <w:rsid w:val="00765044"/>
    <w:rsid w:val="007662A0"/>
    <w:rsid w:val="007678F9"/>
    <w:rsid w:val="00767EB7"/>
    <w:rsid w:val="00772C4C"/>
    <w:rsid w:val="00772F31"/>
    <w:rsid w:val="00774569"/>
    <w:rsid w:val="00780AF6"/>
    <w:rsid w:val="007816BD"/>
    <w:rsid w:val="00784CC3"/>
    <w:rsid w:val="00787C4E"/>
    <w:rsid w:val="007954AB"/>
    <w:rsid w:val="0079626B"/>
    <w:rsid w:val="0079750E"/>
    <w:rsid w:val="007A0012"/>
    <w:rsid w:val="007A27AC"/>
    <w:rsid w:val="007A57EC"/>
    <w:rsid w:val="007A5812"/>
    <w:rsid w:val="007A73B9"/>
    <w:rsid w:val="007B06CB"/>
    <w:rsid w:val="007B09DF"/>
    <w:rsid w:val="007B39AD"/>
    <w:rsid w:val="007B4DDE"/>
    <w:rsid w:val="007B6CDA"/>
    <w:rsid w:val="007C19B5"/>
    <w:rsid w:val="007C1ADD"/>
    <w:rsid w:val="007C1F5F"/>
    <w:rsid w:val="007C2F61"/>
    <w:rsid w:val="007C626A"/>
    <w:rsid w:val="007D004B"/>
    <w:rsid w:val="007D0C2F"/>
    <w:rsid w:val="007D320A"/>
    <w:rsid w:val="007D50EE"/>
    <w:rsid w:val="007E1B21"/>
    <w:rsid w:val="007E1D1E"/>
    <w:rsid w:val="007E22BA"/>
    <w:rsid w:val="007E2DAF"/>
    <w:rsid w:val="007E3F9A"/>
    <w:rsid w:val="007E562A"/>
    <w:rsid w:val="007F3B2A"/>
    <w:rsid w:val="007F6B49"/>
    <w:rsid w:val="0080019B"/>
    <w:rsid w:val="00800C03"/>
    <w:rsid w:val="00802169"/>
    <w:rsid w:val="00802F16"/>
    <w:rsid w:val="008030D7"/>
    <w:rsid w:val="00803CB2"/>
    <w:rsid w:val="008074CE"/>
    <w:rsid w:val="00810835"/>
    <w:rsid w:val="0081178F"/>
    <w:rsid w:val="008118D4"/>
    <w:rsid w:val="00815196"/>
    <w:rsid w:val="008216EE"/>
    <w:rsid w:val="00822982"/>
    <w:rsid w:val="00824E30"/>
    <w:rsid w:val="008309A1"/>
    <w:rsid w:val="00831E4F"/>
    <w:rsid w:val="00834319"/>
    <w:rsid w:val="00841BAA"/>
    <w:rsid w:val="0084486E"/>
    <w:rsid w:val="00850EBD"/>
    <w:rsid w:val="008511D8"/>
    <w:rsid w:val="00851516"/>
    <w:rsid w:val="00851731"/>
    <w:rsid w:val="00854D2E"/>
    <w:rsid w:val="00857874"/>
    <w:rsid w:val="008609EA"/>
    <w:rsid w:val="0086127D"/>
    <w:rsid w:val="00862474"/>
    <w:rsid w:val="00864FE0"/>
    <w:rsid w:val="008651DB"/>
    <w:rsid w:val="00865424"/>
    <w:rsid w:val="00866684"/>
    <w:rsid w:val="0086696E"/>
    <w:rsid w:val="00870511"/>
    <w:rsid w:val="0087319A"/>
    <w:rsid w:val="008774F2"/>
    <w:rsid w:val="00877DD1"/>
    <w:rsid w:val="00880978"/>
    <w:rsid w:val="00886121"/>
    <w:rsid w:val="00886B93"/>
    <w:rsid w:val="00887DAB"/>
    <w:rsid w:val="00895487"/>
    <w:rsid w:val="00895A63"/>
    <w:rsid w:val="00897424"/>
    <w:rsid w:val="008A18D8"/>
    <w:rsid w:val="008A6B70"/>
    <w:rsid w:val="008B141F"/>
    <w:rsid w:val="008B3778"/>
    <w:rsid w:val="008B497A"/>
    <w:rsid w:val="008B4ADC"/>
    <w:rsid w:val="008B6C6E"/>
    <w:rsid w:val="008C3A3B"/>
    <w:rsid w:val="008C3AD8"/>
    <w:rsid w:val="008C412A"/>
    <w:rsid w:val="008C58FA"/>
    <w:rsid w:val="008D04DF"/>
    <w:rsid w:val="008D0CF3"/>
    <w:rsid w:val="008D1C4F"/>
    <w:rsid w:val="008D1CBA"/>
    <w:rsid w:val="008D2A25"/>
    <w:rsid w:val="008D70A0"/>
    <w:rsid w:val="008E0264"/>
    <w:rsid w:val="008E125E"/>
    <w:rsid w:val="008E5C79"/>
    <w:rsid w:val="008F1153"/>
    <w:rsid w:val="008F145E"/>
    <w:rsid w:val="008F4772"/>
    <w:rsid w:val="008F69B4"/>
    <w:rsid w:val="009012E8"/>
    <w:rsid w:val="00901419"/>
    <w:rsid w:val="0090374A"/>
    <w:rsid w:val="0090650B"/>
    <w:rsid w:val="009111C0"/>
    <w:rsid w:val="00911F5A"/>
    <w:rsid w:val="00912E9D"/>
    <w:rsid w:val="009147FB"/>
    <w:rsid w:val="00914E86"/>
    <w:rsid w:val="009151B4"/>
    <w:rsid w:val="00926A88"/>
    <w:rsid w:val="00930E59"/>
    <w:rsid w:val="00931327"/>
    <w:rsid w:val="00931531"/>
    <w:rsid w:val="00931F9B"/>
    <w:rsid w:val="009321B6"/>
    <w:rsid w:val="009338BD"/>
    <w:rsid w:val="00934A87"/>
    <w:rsid w:val="00935900"/>
    <w:rsid w:val="00940635"/>
    <w:rsid w:val="00942CA5"/>
    <w:rsid w:val="00945512"/>
    <w:rsid w:val="00961409"/>
    <w:rsid w:val="009670C9"/>
    <w:rsid w:val="009727E8"/>
    <w:rsid w:val="009742C7"/>
    <w:rsid w:val="00976269"/>
    <w:rsid w:val="00982322"/>
    <w:rsid w:val="009851BD"/>
    <w:rsid w:val="009855B6"/>
    <w:rsid w:val="0098735E"/>
    <w:rsid w:val="00991E0F"/>
    <w:rsid w:val="00993CBA"/>
    <w:rsid w:val="00995207"/>
    <w:rsid w:val="009A579E"/>
    <w:rsid w:val="009A6318"/>
    <w:rsid w:val="009A66A4"/>
    <w:rsid w:val="009B2D65"/>
    <w:rsid w:val="009B6AEA"/>
    <w:rsid w:val="009B7922"/>
    <w:rsid w:val="009B7B41"/>
    <w:rsid w:val="009C27A5"/>
    <w:rsid w:val="009C7059"/>
    <w:rsid w:val="009D316D"/>
    <w:rsid w:val="009D349B"/>
    <w:rsid w:val="009D45C1"/>
    <w:rsid w:val="009E1360"/>
    <w:rsid w:val="009E254D"/>
    <w:rsid w:val="009E3539"/>
    <w:rsid w:val="009E4B51"/>
    <w:rsid w:val="009E5C27"/>
    <w:rsid w:val="009E6B17"/>
    <w:rsid w:val="009F0340"/>
    <w:rsid w:val="009F0432"/>
    <w:rsid w:val="009F2CD7"/>
    <w:rsid w:val="009F4A49"/>
    <w:rsid w:val="009F549D"/>
    <w:rsid w:val="009F7B4A"/>
    <w:rsid w:val="00A00ECC"/>
    <w:rsid w:val="00A01E50"/>
    <w:rsid w:val="00A02C48"/>
    <w:rsid w:val="00A03DDF"/>
    <w:rsid w:val="00A03EF3"/>
    <w:rsid w:val="00A07DB0"/>
    <w:rsid w:val="00A127F6"/>
    <w:rsid w:val="00A16CAF"/>
    <w:rsid w:val="00A17C88"/>
    <w:rsid w:val="00A2382A"/>
    <w:rsid w:val="00A27475"/>
    <w:rsid w:val="00A27D64"/>
    <w:rsid w:val="00A304D6"/>
    <w:rsid w:val="00A35489"/>
    <w:rsid w:val="00A3650F"/>
    <w:rsid w:val="00A36B19"/>
    <w:rsid w:val="00A36E83"/>
    <w:rsid w:val="00A40B10"/>
    <w:rsid w:val="00A46199"/>
    <w:rsid w:val="00A46321"/>
    <w:rsid w:val="00A53020"/>
    <w:rsid w:val="00A5529F"/>
    <w:rsid w:val="00A56F4A"/>
    <w:rsid w:val="00A62349"/>
    <w:rsid w:val="00A65FB9"/>
    <w:rsid w:val="00A672C6"/>
    <w:rsid w:val="00A71A84"/>
    <w:rsid w:val="00A76247"/>
    <w:rsid w:val="00A8406A"/>
    <w:rsid w:val="00A91F18"/>
    <w:rsid w:val="00A932FB"/>
    <w:rsid w:val="00A938DE"/>
    <w:rsid w:val="00A947F5"/>
    <w:rsid w:val="00A95812"/>
    <w:rsid w:val="00AA30CA"/>
    <w:rsid w:val="00AA388E"/>
    <w:rsid w:val="00AA3A61"/>
    <w:rsid w:val="00AA5DFB"/>
    <w:rsid w:val="00AB140B"/>
    <w:rsid w:val="00AB1FCF"/>
    <w:rsid w:val="00AB33AC"/>
    <w:rsid w:val="00AB4D02"/>
    <w:rsid w:val="00AB7C48"/>
    <w:rsid w:val="00AC373D"/>
    <w:rsid w:val="00AC71BE"/>
    <w:rsid w:val="00AC7D2C"/>
    <w:rsid w:val="00AC7DEF"/>
    <w:rsid w:val="00AD02C4"/>
    <w:rsid w:val="00AD18A4"/>
    <w:rsid w:val="00AD584F"/>
    <w:rsid w:val="00AD5AD5"/>
    <w:rsid w:val="00AD6A44"/>
    <w:rsid w:val="00AE06AC"/>
    <w:rsid w:val="00AE20E3"/>
    <w:rsid w:val="00AE26A4"/>
    <w:rsid w:val="00AF233F"/>
    <w:rsid w:val="00AF51C1"/>
    <w:rsid w:val="00AF5D10"/>
    <w:rsid w:val="00AF65E5"/>
    <w:rsid w:val="00B00DE2"/>
    <w:rsid w:val="00B011EF"/>
    <w:rsid w:val="00B02516"/>
    <w:rsid w:val="00B026E9"/>
    <w:rsid w:val="00B1175E"/>
    <w:rsid w:val="00B11FDE"/>
    <w:rsid w:val="00B1286B"/>
    <w:rsid w:val="00B13713"/>
    <w:rsid w:val="00B14194"/>
    <w:rsid w:val="00B14348"/>
    <w:rsid w:val="00B16A32"/>
    <w:rsid w:val="00B20AA2"/>
    <w:rsid w:val="00B212FC"/>
    <w:rsid w:val="00B26E12"/>
    <w:rsid w:val="00B3097F"/>
    <w:rsid w:val="00B30C22"/>
    <w:rsid w:val="00B31942"/>
    <w:rsid w:val="00B3303A"/>
    <w:rsid w:val="00B332B0"/>
    <w:rsid w:val="00B3783A"/>
    <w:rsid w:val="00B56311"/>
    <w:rsid w:val="00B576F4"/>
    <w:rsid w:val="00B60735"/>
    <w:rsid w:val="00B61998"/>
    <w:rsid w:val="00B631E8"/>
    <w:rsid w:val="00B65007"/>
    <w:rsid w:val="00B66944"/>
    <w:rsid w:val="00B66B06"/>
    <w:rsid w:val="00B66B43"/>
    <w:rsid w:val="00B70960"/>
    <w:rsid w:val="00B72D37"/>
    <w:rsid w:val="00B7729A"/>
    <w:rsid w:val="00B84489"/>
    <w:rsid w:val="00B92909"/>
    <w:rsid w:val="00B96373"/>
    <w:rsid w:val="00BA3DE4"/>
    <w:rsid w:val="00BA5A73"/>
    <w:rsid w:val="00BA5D68"/>
    <w:rsid w:val="00BA68DE"/>
    <w:rsid w:val="00BB0425"/>
    <w:rsid w:val="00BB0515"/>
    <w:rsid w:val="00BB05CC"/>
    <w:rsid w:val="00BB07CA"/>
    <w:rsid w:val="00BB72C4"/>
    <w:rsid w:val="00BC1872"/>
    <w:rsid w:val="00BC1A97"/>
    <w:rsid w:val="00BC6141"/>
    <w:rsid w:val="00BC6148"/>
    <w:rsid w:val="00BD10AB"/>
    <w:rsid w:val="00BD17B2"/>
    <w:rsid w:val="00BD540F"/>
    <w:rsid w:val="00BE1A5B"/>
    <w:rsid w:val="00BE7FC6"/>
    <w:rsid w:val="00BF505B"/>
    <w:rsid w:val="00C028E7"/>
    <w:rsid w:val="00C0546C"/>
    <w:rsid w:val="00C059CE"/>
    <w:rsid w:val="00C06189"/>
    <w:rsid w:val="00C12CFA"/>
    <w:rsid w:val="00C12E1F"/>
    <w:rsid w:val="00C21678"/>
    <w:rsid w:val="00C217F5"/>
    <w:rsid w:val="00C24B8A"/>
    <w:rsid w:val="00C2504D"/>
    <w:rsid w:val="00C2678C"/>
    <w:rsid w:val="00C27F15"/>
    <w:rsid w:val="00C30803"/>
    <w:rsid w:val="00C326B9"/>
    <w:rsid w:val="00C33891"/>
    <w:rsid w:val="00C37076"/>
    <w:rsid w:val="00C4297F"/>
    <w:rsid w:val="00C42BE9"/>
    <w:rsid w:val="00C4724C"/>
    <w:rsid w:val="00C47AEB"/>
    <w:rsid w:val="00C47CA7"/>
    <w:rsid w:val="00C5078C"/>
    <w:rsid w:val="00C5152E"/>
    <w:rsid w:val="00C51B3D"/>
    <w:rsid w:val="00C52DD1"/>
    <w:rsid w:val="00C55D17"/>
    <w:rsid w:val="00C57827"/>
    <w:rsid w:val="00C63BD8"/>
    <w:rsid w:val="00C64199"/>
    <w:rsid w:val="00C64AB7"/>
    <w:rsid w:val="00C66550"/>
    <w:rsid w:val="00C7118F"/>
    <w:rsid w:val="00C718D1"/>
    <w:rsid w:val="00C71CD8"/>
    <w:rsid w:val="00C7288D"/>
    <w:rsid w:val="00C72EE9"/>
    <w:rsid w:val="00C75DA7"/>
    <w:rsid w:val="00C7689C"/>
    <w:rsid w:val="00C772A2"/>
    <w:rsid w:val="00C77EEB"/>
    <w:rsid w:val="00C8075F"/>
    <w:rsid w:val="00C828C8"/>
    <w:rsid w:val="00C84774"/>
    <w:rsid w:val="00C90106"/>
    <w:rsid w:val="00C90C02"/>
    <w:rsid w:val="00C91FDF"/>
    <w:rsid w:val="00C926EF"/>
    <w:rsid w:val="00C92ADD"/>
    <w:rsid w:val="00C92B58"/>
    <w:rsid w:val="00C93EB9"/>
    <w:rsid w:val="00CA2839"/>
    <w:rsid w:val="00CB0C4F"/>
    <w:rsid w:val="00CB4387"/>
    <w:rsid w:val="00CB5EC3"/>
    <w:rsid w:val="00CC3010"/>
    <w:rsid w:val="00CC3013"/>
    <w:rsid w:val="00CC718B"/>
    <w:rsid w:val="00CC7EC3"/>
    <w:rsid w:val="00CD0BB4"/>
    <w:rsid w:val="00CD3563"/>
    <w:rsid w:val="00CD50E7"/>
    <w:rsid w:val="00CD6405"/>
    <w:rsid w:val="00CD7909"/>
    <w:rsid w:val="00CE4D25"/>
    <w:rsid w:val="00CE51E3"/>
    <w:rsid w:val="00CF0EC6"/>
    <w:rsid w:val="00CF1A89"/>
    <w:rsid w:val="00CF2CEB"/>
    <w:rsid w:val="00CF3B9A"/>
    <w:rsid w:val="00CF3DF9"/>
    <w:rsid w:val="00D01892"/>
    <w:rsid w:val="00D04B77"/>
    <w:rsid w:val="00D12EE9"/>
    <w:rsid w:val="00D14075"/>
    <w:rsid w:val="00D14A03"/>
    <w:rsid w:val="00D14F66"/>
    <w:rsid w:val="00D15934"/>
    <w:rsid w:val="00D21260"/>
    <w:rsid w:val="00D22D2E"/>
    <w:rsid w:val="00D277B3"/>
    <w:rsid w:val="00D30816"/>
    <w:rsid w:val="00D323F9"/>
    <w:rsid w:val="00D3383D"/>
    <w:rsid w:val="00D33CD2"/>
    <w:rsid w:val="00D3476C"/>
    <w:rsid w:val="00D34DCF"/>
    <w:rsid w:val="00D40894"/>
    <w:rsid w:val="00D41023"/>
    <w:rsid w:val="00D415FB"/>
    <w:rsid w:val="00D426C7"/>
    <w:rsid w:val="00D42716"/>
    <w:rsid w:val="00D53378"/>
    <w:rsid w:val="00D53F21"/>
    <w:rsid w:val="00D62B23"/>
    <w:rsid w:val="00D76AEE"/>
    <w:rsid w:val="00D8330C"/>
    <w:rsid w:val="00D868EB"/>
    <w:rsid w:val="00D86929"/>
    <w:rsid w:val="00D86CB8"/>
    <w:rsid w:val="00D87143"/>
    <w:rsid w:val="00D94523"/>
    <w:rsid w:val="00D945DC"/>
    <w:rsid w:val="00D96840"/>
    <w:rsid w:val="00D969C9"/>
    <w:rsid w:val="00DA0068"/>
    <w:rsid w:val="00DA036E"/>
    <w:rsid w:val="00DA04F5"/>
    <w:rsid w:val="00DA07D8"/>
    <w:rsid w:val="00DA0E35"/>
    <w:rsid w:val="00DA34F6"/>
    <w:rsid w:val="00DA6AAE"/>
    <w:rsid w:val="00DA6ED0"/>
    <w:rsid w:val="00DB3A06"/>
    <w:rsid w:val="00DB580E"/>
    <w:rsid w:val="00DB5AED"/>
    <w:rsid w:val="00DB6B40"/>
    <w:rsid w:val="00DB75E7"/>
    <w:rsid w:val="00DB776C"/>
    <w:rsid w:val="00DC0123"/>
    <w:rsid w:val="00DC16DF"/>
    <w:rsid w:val="00DC3396"/>
    <w:rsid w:val="00DC38CE"/>
    <w:rsid w:val="00DC486C"/>
    <w:rsid w:val="00DD4DC8"/>
    <w:rsid w:val="00DD508E"/>
    <w:rsid w:val="00DD5B68"/>
    <w:rsid w:val="00DD5E3D"/>
    <w:rsid w:val="00DD7993"/>
    <w:rsid w:val="00DE1B9C"/>
    <w:rsid w:val="00DE1DA1"/>
    <w:rsid w:val="00DE20E9"/>
    <w:rsid w:val="00DE234E"/>
    <w:rsid w:val="00DE637A"/>
    <w:rsid w:val="00DE7273"/>
    <w:rsid w:val="00DE757B"/>
    <w:rsid w:val="00DF078D"/>
    <w:rsid w:val="00DF69BD"/>
    <w:rsid w:val="00E0079A"/>
    <w:rsid w:val="00E01530"/>
    <w:rsid w:val="00E04F4A"/>
    <w:rsid w:val="00E102C7"/>
    <w:rsid w:val="00E13D33"/>
    <w:rsid w:val="00E17A98"/>
    <w:rsid w:val="00E21E27"/>
    <w:rsid w:val="00E2265C"/>
    <w:rsid w:val="00E23187"/>
    <w:rsid w:val="00E24BC1"/>
    <w:rsid w:val="00E24C9E"/>
    <w:rsid w:val="00E3157F"/>
    <w:rsid w:val="00E31903"/>
    <w:rsid w:val="00E32EA4"/>
    <w:rsid w:val="00E35342"/>
    <w:rsid w:val="00E41D4E"/>
    <w:rsid w:val="00E425BE"/>
    <w:rsid w:val="00E43E0A"/>
    <w:rsid w:val="00E5112C"/>
    <w:rsid w:val="00E546D3"/>
    <w:rsid w:val="00E549A0"/>
    <w:rsid w:val="00E60D6F"/>
    <w:rsid w:val="00E633DA"/>
    <w:rsid w:val="00E6447C"/>
    <w:rsid w:val="00E64612"/>
    <w:rsid w:val="00E65852"/>
    <w:rsid w:val="00E667A5"/>
    <w:rsid w:val="00E73797"/>
    <w:rsid w:val="00E767A0"/>
    <w:rsid w:val="00E768E7"/>
    <w:rsid w:val="00E77509"/>
    <w:rsid w:val="00E77715"/>
    <w:rsid w:val="00E81026"/>
    <w:rsid w:val="00E84619"/>
    <w:rsid w:val="00E85E9D"/>
    <w:rsid w:val="00E86BF7"/>
    <w:rsid w:val="00E8700A"/>
    <w:rsid w:val="00E87246"/>
    <w:rsid w:val="00E95D12"/>
    <w:rsid w:val="00E96F76"/>
    <w:rsid w:val="00EA126F"/>
    <w:rsid w:val="00EA151E"/>
    <w:rsid w:val="00EA3E66"/>
    <w:rsid w:val="00EA5277"/>
    <w:rsid w:val="00EB1FD3"/>
    <w:rsid w:val="00EC01BD"/>
    <w:rsid w:val="00EC080B"/>
    <w:rsid w:val="00EC262E"/>
    <w:rsid w:val="00EC41E3"/>
    <w:rsid w:val="00EC5139"/>
    <w:rsid w:val="00ED1191"/>
    <w:rsid w:val="00EE1190"/>
    <w:rsid w:val="00EE14EA"/>
    <w:rsid w:val="00EE1A24"/>
    <w:rsid w:val="00EE250E"/>
    <w:rsid w:val="00EE3810"/>
    <w:rsid w:val="00EE4E96"/>
    <w:rsid w:val="00EE5ACB"/>
    <w:rsid w:val="00EF038C"/>
    <w:rsid w:val="00EF4B56"/>
    <w:rsid w:val="00EF55C7"/>
    <w:rsid w:val="00EF6BCE"/>
    <w:rsid w:val="00EF7227"/>
    <w:rsid w:val="00F0388E"/>
    <w:rsid w:val="00F04690"/>
    <w:rsid w:val="00F046AA"/>
    <w:rsid w:val="00F06A2C"/>
    <w:rsid w:val="00F10BB1"/>
    <w:rsid w:val="00F11521"/>
    <w:rsid w:val="00F1283D"/>
    <w:rsid w:val="00F14A9D"/>
    <w:rsid w:val="00F154D9"/>
    <w:rsid w:val="00F202D6"/>
    <w:rsid w:val="00F20702"/>
    <w:rsid w:val="00F20D4F"/>
    <w:rsid w:val="00F22BA8"/>
    <w:rsid w:val="00F26775"/>
    <w:rsid w:val="00F33ACA"/>
    <w:rsid w:val="00F348CB"/>
    <w:rsid w:val="00F36EBE"/>
    <w:rsid w:val="00F379CF"/>
    <w:rsid w:val="00F40D5B"/>
    <w:rsid w:val="00F428F2"/>
    <w:rsid w:val="00F4609B"/>
    <w:rsid w:val="00F52212"/>
    <w:rsid w:val="00F54A1B"/>
    <w:rsid w:val="00F5584E"/>
    <w:rsid w:val="00F6117C"/>
    <w:rsid w:val="00F61E2B"/>
    <w:rsid w:val="00F701F0"/>
    <w:rsid w:val="00F71368"/>
    <w:rsid w:val="00F75688"/>
    <w:rsid w:val="00F761E3"/>
    <w:rsid w:val="00F8101F"/>
    <w:rsid w:val="00F818DD"/>
    <w:rsid w:val="00F82760"/>
    <w:rsid w:val="00F86CE5"/>
    <w:rsid w:val="00F904BC"/>
    <w:rsid w:val="00F90D7D"/>
    <w:rsid w:val="00F93E09"/>
    <w:rsid w:val="00F94B6E"/>
    <w:rsid w:val="00F96CA5"/>
    <w:rsid w:val="00F97222"/>
    <w:rsid w:val="00FA4173"/>
    <w:rsid w:val="00FA56A2"/>
    <w:rsid w:val="00FA6D54"/>
    <w:rsid w:val="00FA76E8"/>
    <w:rsid w:val="00FB771D"/>
    <w:rsid w:val="00FC1D1D"/>
    <w:rsid w:val="00FC7B12"/>
    <w:rsid w:val="00FD0359"/>
    <w:rsid w:val="00FD0BAC"/>
    <w:rsid w:val="00FD1223"/>
    <w:rsid w:val="00FD575E"/>
    <w:rsid w:val="00FE063B"/>
    <w:rsid w:val="00FE39F4"/>
    <w:rsid w:val="00FE4FD6"/>
    <w:rsid w:val="00FE5889"/>
    <w:rsid w:val="00FF06C6"/>
    <w:rsid w:val="00FF0F61"/>
    <w:rsid w:val="00FF18B5"/>
    <w:rsid w:val="00FF2DC6"/>
    <w:rsid w:val="00FF4D8F"/>
    <w:rsid w:val="0367368A"/>
    <w:rsid w:val="08D99D24"/>
    <w:rsid w:val="09829895"/>
    <w:rsid w:val="0A0D725A"/>
    <w:rsid w:val="0A3DABB6"/>
    <w:rsid w:val="0ABE2907"/>
    <w:rsid w:val="0BAF9376"/>
    <w:rsid w:val="0BF15FAE"/>
    <w:rsid w:val="0CAC4C19"/>
    <w:rsid w:val="0D77D013"/>
    <w:rsid w:val="0E34663E"/>
    <w:rsid w:val="0F30EE13"/>
    <w:rsid w:val="0F94ACE0"/>
    <w:rsid w:val="11EECD6F"/>
    <w:rsid w:val="1265494E"/>
    <w:rsid w:val="1267875C"/>
    <w:rsid w:val="13D3EFAB"/>
    <w:rsid w:val="14A18D1B"/>
    <w:rsid w:val="1D9DED27"/>
    <w:rsid w:val="20E756A0"/>
    <w:rsid w:val="21169078"/>
    <w:rsid w:val="21F2882A"/>
    <w:rsid w:val="22D75354"/>
    <w:rsid w:val="23C6C6F6"/>
    <w:rsid w:val="2402B3A3"/>
    <w:rsid w:val="2506DFD8"/>
    <w:rsid w:val="259B5F43"/>
    <w:rsid w:val="2962FB58"/>
    <w:rsid w:val="299F3BB3"/>
    <w:rsid w:val="2A85DE53"/>
    <w:rsid w:val="2BD52C09"/>
    <w:rsid w:val="2DC26C74"/>
    <w:rsid w:val="2EFBFF5E"/>
    <w:rsid w:val="2F2EDFA3"/>
    <w:rsid w:val="328458B5"/>
    <w:rsid w:val="34FFC186"/>
    <w:rsid w:val="3521FCA5"/>
    <w:rsid w:val="3597D2C4"/>
    <w:rsid w:val="35AFB861"/>
    <w:rsid w:val="360DAE67"/>
    <w:rsid w:val="38E8C9BF"/>
    <w:rsid w:val="396DE4D7"/>
    <w:rsid w:val="399D1306"/>
    <w:rsid w:val="39E636AC"/>
    <w:rsid w:val="3A977291"/>
    <w:rsid w:val="3CBBA376"/>
    <w:rsid w:val="3D9DC92D"/>
    <w:rsid w:val="3DC92546"/>
    <w:rsid w:val="3FD2E38D"/>
    <w:rsid w:val="4037EC8D"/>
    <w:rsid w:val="40C8A381"/>
    <w:rsid w:val="428A6578"/>
    <w:rsid w:val="4546BD3F"/>
    <w:rsid w:val="4725948F"/>
    <w:rsid w:val="4A10A994"/>
    <w:rsid w:val="4B227F24"/>
    <w:rsid w:val="4D9BE011"/>
    <w:rsid w:val="4E48700C"/>
    <w:rsid w:val="4F8F4B11"/>
    <w:rsid w:val="4F9CF8A6"/>
    <w:rsid w:val="56D72373"/>
    <w:rsid w:val="56EA21B3"/>
    <w:rsid w:val="56FE02B0"/>
    <w:rsid w:val="5B0E45DA"/>
    <w:rsid w:val="5BBB617B"/>
    <w:rsid w:val="5BF84850"/>
    <w:rsid w:val="5F3E7D5A"/>
    <w:rsid w:val="6179E91B"/>
    <w:rsid w:val="6270E2EB"/>
    <w:rsid w:val="65A59301"/>
    <w:rsid w:val="6856F7CD"/>
    <w:rsid w:val="6A6DFAB6"/>
    <w:rsid w:val="6BB12C29"/>
    <w:rsid w:val="6E1A84FD"/>
    <w:rsid w:val="6E21909F"/>
    <w:rsid w:val="70C98963"/>
    <w:rsid w:val="721146DF"/>
    <w:rsid w:val="724F61A8"/>
    <w:rsid w:val="745EE910"/>
    <w:rsid w:val="782FC422"/>
    <w:rsid w:val="7885820B"/>
    <w:rsid w:val="7AEE6ACD"/>
    <w:rsid w:val="7BC5AE49"/>
    <w:rsid w:val="7CF2B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01253"/>
  <w15:docId w15:val="{B1F74536-FBFF-431B-8338-F38131E7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rsid w:val="00470C53"/>
    <w:pPr>
      <w:ind w:left="1975" w:right="1886"/>
      <w:outlineLvl w:val="0"/>
    </w:pPr>
    <w:rPr>
      <w:b/>
      <w:bCs/>
      <w:sz w:val="44"/>
      <w:szCs w:val="52"/>
    </w:rPr>
  </w:style>
  <w:style w:type="paragraph" w:styleId="Heading2">
    <w:name w:val="heading 2"/>
    <w:basedOn w:val="Normal"/>
    <w:uiPriority w:val="9"/>
    <w:unhideWhenUsed/>
    <w:qFormat/>
    <w:rsid w:val="005A0055"/>
    <w:pPr>
      <w:spacing w:before="61"/>
      <w:ind w:left="840"/>
      <w:outlineLvl w:val="1"/>
    </w:pPr>
    <w:rPr>
      <w:b/>
      <w:bCs/>
      <w:sz w:val="32"/>
      <w:szCs w:val="48"/>
    </w:rPr>
  </w:style>
  <w:style w:type="paragraph" w:styleId="Heading3">
    <w:name w:val="heading 3"/>
    <w:basedOn w:val="Normal"/>
    <w:uiPriority w:val="9"/>
    <w:unhideWhenUsed/>
    <w:qFormat/>
    <w:rsid w:val="00414758"/>
    <w:pPr>
      <w:ind w:left="840"/>
      <w:jc w:val="center"/>
      <w:outlineLvl w:val="2"/>
    </w:pPr>
    <w:rPr>
      <w:b/>
      <w:bCs/>
      <w:sz w:val="28"/>
      <w:szCs w:val="40"/>
    </w:rPr>
  </w:style>
  <w:style w:type="paragraph" w:styleId="Heading4">
    <w:name w:val="heading 4"/>
    <w:basedOn w:val="Normal"/>
    <w:link w:val="Heading4Char"/>
    <w:uiPriority w:val="9"/>
    <w:unhideWhenUsed/>
    <w:qFormat/>
    <w:pPr>
      <w:ind w:left="840"/>
      <w:outlineLvl w:val="3"/>
    </w:pPr>
    <w:rPr>
      <w:b/>
      <w:bCs/>
      <w:sz w:val="32"/>
      <w:szCs w:val="32"/>
    </w:rPr>
  </w:style>
  <w:style w:type="paragraph" w:styleId="Heading5">
    <w:name w:val="heading 5"/>
    <w:basedOn w:val="Normal"/>
    <w:uiPriority w:val="9"/>
    <w:unhideWhenUsed/>
    <w:qFormat/>
    <w:rsid w:val="00414758"/>
    <w:pPr>
      <w:ind w:left="840"/>
      <w:outlineLvl w:val="4"/>
    </w:pPr>
    <w:rPr>
      <w:b/>
      <w:bCs/>
      <w:sz w:val="5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82"/>
      <w:ind w:left="1060"/>
    </w:pPr>
    <w:rPr>
      <w:sz w:val="24"/>
      <w:szCs w:val="24"/>
    </w:rPr>
  </w:style>
  <w:style w:type="paragraph" w:styleId="TOC2">
    <w:name w:val="toc 2"/>
    <w:basedOn w:val="Normal"/>
    <w:uiPriority w:val="39"/>
    <w:qFormat/>
    <w:pPr>
      <w:spacing w:before="182"/>
      <w:ind w:left="1279"/>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20"/>
      <w:ind w:left="1560" w:hanging="360"/>
    </w:pPr>
  </w:style>
  <w:style w:type="paragraph" w:customStyle="1" w:styleId="TableParagraph">
    <w:name w:val="Table Paragraph"/>
    <w:basedOn w:val="Normal"/>
    <w:uiPriority w:val="1"/>
    <w:qFormat/>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bidi="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5F0F12"/>
    <w:rPr>
      <w:color w:val="0000FF" w:themeColor="hyperlink"/>
      <w:u w:val="single"/>
    </w:rPr>
  </w:style>
  <w:style w:type="character" w:styleId="UnresolvedMention">
    <w:name w:val="Unresolved Mention"/>
    <w:basedOn w:val="DefaultParagraphFont"/>
    <w:uiPriority w:val="99"/>
    <w:semiHidden/>
    <w:unhideWhenUsed/>
    <w:rsid w:val="005F0F12"/>
    <w:rPr>
      <w:color w:val="605E5C"/>
      <w:shd w:val="clear" w:color="auto" w:fill="E1DFDD"/>
    </w:rPr>
  </w:style>
  <w:style w:type="paragraph" w:styleId="Header">
    <w:name w:val="header"/>
    <w:basedOn w:val="Normal"/>
    <w:link w:val="HeaderChar"/>
    <w:uiPriority w:val="99"/>
    <w:unhideWhenUsed/>
    <w:rsid w:val="005F0F12"/>
    <w:pPr>
      <w:tabs>
        <w:tab w:val="center" w:pos="4680"/>
        <w:tab w:val="right" w:pos="9360"/>
      </w:tabs>
    </w:pPr>
  </w:style>
  <w:style w:type="character" w:customStyle="1" w:styleId="HeaderChar">
    <w:name w:val="Header Char"/>
    <w:basedOn w:val="DefaultParagraphFont"/>
    <w:link w:val="Header"/>
    <w:uiPriority w:val="99"/>
    <w:rsid w:val="005F0F12"/>
    <w:rPr>
      <w:rFonts w:ascii="Arial" w:eastAsia="Arial" w:hAnsi="Arial" w:cs="Arial"/>
      <w:lang w:bidi="en-US"/>
    </w:rPr>
  </w:style>
  <w:style w:type="paragraph" w:styleId="Footer">
    <w:name w:val="footer"/>
    <w:basedOn w:val="Normal"/>
    <w:link w:val="FooterChar"/>
    <w:uiPriority w:val="99"/>
    <w:unhideWhenUsed/>
    <w:rsid w:val="005F0F12"/>
    <w:pPr>
      <w:tabs>
        <w:tab w:val="center" w:pos="4680"/>
        <w:tab w:val="right" w:pos="9360"/>
      </w:tabs>
    </w:pPr>
  </w:style>
  <w:style w:type="character" w:customStyle="1" w:styleId="FooterChar">
    <w:name w:val="Footer Char"/>
    <w:basedOn w:val="DefaultParagraphFont"/>
    <w:link w:val="Footer"/>
    <w:uiPriority w:val="99"/>
    <w:rsid w:val="005F0F12"/>
    <w:rPr>
      <w:rFonts w:ascii="Arial" w:eastAsia="Arial" w:hAnsi="Arial" w:cs="Arial"/>
      <w:lang w:bidi="en-US"/>
    </w:rPr>
  </w:style>
  <w:style w:type="character" w:customStyle="1" w:styleId="Heading4Char">
    <w:name w:val="Heading 4 Char"/>
    <w:basedOn w:val="DefaultParagraphFont"/>
    <w:link w:val="Heading4"/>
    <w:uiPriority w:val="9"/>
    <w:rsid w:val="005F0F12"/>
    <w:rPr>
      <w:rFonts w:ascii="Arial" w:eastAsia="Arial" w:hAnsi="Arial" w:cs="Arial"/>
      <w:b/>
      <w:bCs/>
      <w:sz w:val="32"/>
      <w:szCs w:val="32"/>
      <w:lang w:bidi="en-US"/>
    </w:rPr>
  </w:style>
  <w:style w:type="character" w:customStyle="1" w:styleId="BodyTextChar">
    <w:name w:val="Body Text Char"/>
    <w:basedOn w:val="DefaultParagraphFont"/>
    <w:link w:val="BodyText"/>
    <w:uiPriority w:val="1"/>
    <w:rsid w:val="005F0F12"/>
    <w:rPr>
      <w:rFonts w:ascii="Arial" w:eastAsia="Arial" w:hAnsi="Arial" w:cs="Arial"/>
      <w:sz w:val="24"/>
      <w:szCs w:val="24"/>
      <w:lang w:bidi="en-US"/>
    </w:rPr>
  </w:style>
  <w:style w:type="character" w:styleId="FollowedHyperlink">
    <w:name w:val="FollowedHyperlink"/>
    <w:basedOn w:val="DefaultParagraphFont"/>
    <w:uiPriority w:val="99"/>
    <w:semiHidden/>
    <w:unhideWhenUsed/>
    <w:rsid w:val="000D6F8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14F66"/>
    <w:rPr>
      <w:b/>
      <w:bCs/>
    </w:rPr>
  </w:style>
  <w:style w:type="character" w:customStyle="1" w:styleId="CommentSubjectChar">
    <w:name w:val="Comment Subject Char"/>
    <w:basedOn w:val="CommentTextChar"/>
    <w:link w:val="CommentSubject"/>
    <w:uiPriority w:val="99"/>
    <w:semiHidden/>
    <w:rsid w:val="00D14F66"/>
    <w:rPr>
      <w:rFonts w:ascii="Arial" w:eastAsia="Arial" w:hAnsi="Arial" w:cs="Arial"/>
      <w:b/>
      <w:bCs/>
      <w:sz w:val="20"/>
      <w:szCs w:val="20"/>
      <w:lang w:bidi="en-US"/>
    </w:rPr>
  </w:style>
  <w:style w:type="paragraph" w:styleId="Revision">
    <w:name w:val="Revision"/>
    <w:hidden/>
    <w:uiPriority w:val="99"/>
    <w:semiHidden/>
    <w:rsid w:val="00914E86"/>
    <w:pPr>
      <w:widowControl/>
      <w:autoSpaceDE/>
      <w:autoSpaceDN/>
    </w:pPr>
    <w:rPr>
      <w:rFonts w:ascii="Arial" w:eastAsia="Arial" w:hAnsi="Arial" w:cs="Arial"/>
      <w:lang w:bidi="en-US"/>
    </w:rPr>
  </w:style>
  <w:style w:type="character" w:customStyle="1" w:styleId="normaltextrun">
    <w:name w:val="normaltextrun"/>
    <w:basedOn w:val="DefaultParagraphFont"/>
    <w:rsid w:val="007B09DF"/>
  </w:style>
  <w:style w:type="character" w:customStyle="1" w:styleId="eop">
    <w:name w:val="eop"/>
    <w:basedOn w:val="DefaultParagraphFont"/>
    <w:rsid w:val="007B09DF"/>
  </w:style>
  <w:style w:type="paragraph" w:styleId="TOCHeading">
    <w:name w:val="TOC Heading"/>
    <w:basedOn w:val="Heading1"/>
    <w:next w:val="Normal"/>
    <w:uiPriority w:val="39"/>
    <w:unhideWhenUsed/>
    <w:qFormat/>
    <w:rsid w:val="00F90D7D"/>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464489"/>
    <w:pPr>
      <w:tabs>
        <w:tab w:val="right" w:leader="dot" w:pos="10950"/>
      </w:tabs>
      <w:spacing w:after="100"/>
      <w:ind w:left="440"/>
    </w:pPr>
    <w:rPr>
      <w:noProof/>
      <w:sz w:val="24"/>
      <w:szCs w:val="24"/>
    </w:rPr>
  </w:style>
  <w:style w:type="paragraph" w:styleId="TOC4">
    <w:name w:val="toc 4"/>
    <w:basedOn w:val="Normal"/>
    <w:next w:val="Normal"/>
    <w:autoRedefine/>
    <w:uiPriority w:val="39"/>
    <w:unhideWhenUsed/>
    <w:rsid w:val="00536271"/>
    <w:pPr>
      <w:widowControl/>
      <w:autoSpaceDE/>
      <w:autoSpaceDN/>
      <w:spacing w:after="100" w:line="278" w:lineRule="auto"/>
      <w:ind w:left="720"/>
    </w:pPr>
    <w:rPr>
      <w:rFonts w:asciiTheme="minorHAnsi" w:eastAsiaTheme="minorEastAsia" w:hAnsiTheme="minorHAnsi" w:cstheme="minorBidi"/>
      <w:kern w:val="2"/>
      <w:sz w:val="24"/>
      <w:szCs w:val="24"/>
      <w:lang w:bidi="ar-SA"/>
      <w14:ligatures w14:val="standardContextual"/>
    </w:rPr>
  </w:style>
  <w:style w:type="paragraph" w:styleId="TOC5">
    <w:name w:val="toc 5"/>
    <w:basedOn w:val="Normal"/>
    <w:next w:val="Normal"/>
    <w:autoRedefine/>
    <w:uiPriority w:val="39"/>
    <w:unhideWhenUsed/>
    <w:rsid w:val="00536271"/>
    <w:pPr>
      <w:widowControl/>
      <w:autoSpaceDE/>
      <w:autoSpaceDN/>
      <w:spacing w:after="100" w:line="278" w:lineRule="auto"/>
      <w:ind w:left="960"/>
    </w:pPr>
    <w:rPr>
      <w:rFonts w:asciiTheme="minorHAnsi" w:eastAsiaTheme="minorEastAsia" w:hAnsiTheme="minorHAnsi" w:cstheme="minorBidi"/>
      <w:kern w:val="2"/>
      <w:sz w:val="24"/>
      <w:szCs w:val="24"/>
      <w:lang w:bidi="ar-SA"/>
      <w14:ligatures w14:val="standardContextual"/>
    </w:rPr>
  </w:style>
  <w:style w:type="paragraph" w:styleId="TOC6">
    <w:name w:val="toc 6"/>
    <w:basedOn w:val="Normal"/>
    <w:next w:val="Normal"/>
    <w:autoRedefine/>
    <w:uiPriority w:val="39"/>
    <w:unhideWhenUsed/>
    <w:rsid w:val="00536271"/>
    <w:pPr>
      <w:widowControl/>
      <w:autoSpaceDE/>
      <w:autoSpaceDN/>
      <w:spacing w:after="100" w:line="278" w:lineRule="auto"/>
      <w:ind w:left="1200"/>
    </w:pPr>
    <w:rPr>
      <w:rFonts w:asciiTheme="minorHAnsi" w:eastAsiaTheme="minorEastAsia" w:hAnsiTheme="minorHAnsi" w:cstheme="minorBidi"/>
      <w:kern w:val="2"/>
      <w:sz w:val="24"/>
      <w:szCs w:val="24"/>
      <w:lang w:bidi="ar-SA"/>
      <w14:ligatures w14:val="standardContextual"/>
    </w:rPr>
  </w:style>
  <w:style w:type="paragraph" w:styleId="TOC7">
    <w:name w:val="toc 7"/>
    <w:basedOn w:val="Normal"/>
    <w:next w:val="Normal"/>
    <w:autoRedefine/>
    <w:uiPriority w:val="39"/>
    <w:unhideWhenUsed/>
    <w:rsid w:val="00536271"/>
    <w:pPr>
      <w:widowControl/>
      <w:autoSpaceDE/>
      <w:autoSpaceDN/>
      <w:spacing w:after="100" w:line="278" w:lineRule="auto"/>
      <w:ind w:left="1440"/>
    </w:pPr>
    <w:rPr>
      <w:rFonts w:asciiTheme="minorHAnsi" w:eastAsiaTheme="minorEastAsia" w:hAnsiTheme="minorHAnsi" w:cstheme="minorBidi"/>
      <w:kern w:val="2"/>
      <w:sz w:val="24"/>
      <w:szCs w:val="24"/>
      <w:lang w:bidi="ar-SA"/>
      <w14:ligatures w14:val="standardContextual"/>
    </w:rPr>
  </w:style>
  <w:style w:type="paragraph" w:styleId="TOC8">
    <w:name w:val="toc 8"/>
    <w:basedOn w:val="Normal"/>
    <w:next w:val="Normal"/>
    <w:autoRedefine/>
    <w:uiPriority w:val="39"/>
    <w:unhideWhenUsed/>
    <w:rsid w:val="00536271"/>
    <w:pPr>
      <w:widowControl/>
      <w:autoSpaceDE/>
      <w:autoSpaceDN/>
      <w:spacing w:after="100" w:line="278" w:lineRule="auto"/>
      <w:ind w:left="1680"/>
    </w:pPr>
    <w:rPr>
      <w:rFonts w:asciiTheme="minorHAnsi" w:eastAsiaTheme="minorEastAsia" w:hAnsiTheme="minorHAnsi" w:cstheme="minorBidi"/>
      <w:kern w:val="2"/>
      <w:sz w:val="24"/>
      <w:szCs w:val="24"/>
      <w:lang w:bidi="ar-SA"/>
      <w14:ligatures w14:val="standardContextual"/>
    </w:rPr>
  </w:style>
  <w:style w:type="paragraph" w:styleId="TOC9">
    <w:name w:val="toc 9"/>
    <w:basedOn w:val="Normal"/>
    <w:next w:val="Normal"/>
    <w:autoRedefine/>
    <w:uiPriority w:val="39"/>
    <w:unhideWhenUsed/>
    <w:rsid w:val="00536271"/>
    <w:pPr>
      <w:widowControl/>
      <w:autoSpaceDE/>
      <w:autoSpaceDN/>
      <w:spacing w:after="100" w:line="278" w:lineRule="auto"/>
      <w:ind w:left="1920"/>
    </w:pPr>
    <w:rPr>
      <w:rFonts w:asciiTheme="minorHAnsi" w:eastAsiaTheme="minorEastAsia" w:hAnsiTheme="minorHAnsi" w:cstheme="minorBidi"/>
      <w:kern w:val="2"/>
      <w:sz w:val="24"/>
      <w:szCs w:val="24"/>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2702">
      <w:bodyDiv w:val="1"/>
      <w:marLeft w:val="0"/>
      <w:marRight w:val="0"/>
      <w:marTop w:val="0"/>
      <w:marBottom w:val="0"/>
      <w:divBdr>
        <w:top w:val="none" w:sz="0" w:space="0" w:color="auto"/>
        <w:left w:val="none" w:sz="0" w:space="0" w:color="auto"/>
        <w:bottom w:val="none" w:sz="0" w:space="0" w:color="auto"/>
        <w:right w:val="none" w:sz="0" w:space="0" w:color="auto"/>
      </w:divBdr>
      <w:divsChild>
        <w:div w:id="79913700">
          <w:marLeft w:val="0"/>
          <w:marRight w:val="0"/>
          <w:marTop w:val="0"/>
          <w:marBottom w:val="0"/>
          <w:divBdr>
            <w:top w:val="none" w:sz="0" w:space="0" w:color="auto"/>
            <w:left w:val="none" w:sz="0" w:space="0" w:color="auto"/>
            <w:bottom w:val="none" w:sz="0" w:space="0" w:color="auto"/>
            <w:right w:val="none" w:sz="0" w:space="0" w:color="auto"/>
          </w:divBdr>
          <w:divsChild>
            <w:div w:id="234901813">
              <w:marLeft w:val="0"/>
              <w:marRight w:val="0"/>
              <w:marTop w:val="0"/>
              <w:marBottom w:val="0"/>
              <w:divBdr>
                <w:top w:val="none" w:sz="0" w:space="0" w:color="auto"/>
                <w:left w:val="none" w:sz="0" w:space="0" w:color="auto"/>
                <w:bottom w:val="none" w:sz="0" w:space="0" w:color="auto"/>
                <w:right w:val="none" w:sz="0" w:space="0" w:color="auto"/>
              </w:divBdr>
            </w:div>
            <w:div w:id="1487044410">
              <w:marLeft w:val="0"/>
              <w:marRight w:val="0"/>
              <w:marTop w:val="0"/>
              <w:marBottom w:val="0"/>
              <w:divBdr>
                <w:top w:val="none" w:sz="0" w:space="0" w:color="auto"/>
                <w:left w:val="none" w:sz="0" w:space="0" w:color="auto"/>
                <w:bottom w:val="none" w:sz="0" w:space="0" w:color="auto"/>
                <w:right w:val="none" w:sz="0" w:space="0" w:color="auto"/>
              </w:divBdr>
            </w:div>
          </w:divsChild>
        </w:div>
        <w:div w:id="85154287">
          <w:marLeft w:val="0"/>
          <w:marRight w:val="0"/>
          <w:marTop w:val="0"/>
          <w:marBottom w:val="0"/>
          <w:divBdr>
            <w:top w:val="none" w:sz="0" w:space="0" w:color="auto"/>
            <w:left w:val="none" w:sz="0" w:space="0" w:color="auto"/>
            <w:bottom w:val="none" w:sz="0" w:space="0" w:color="auto"/>
            <w:right w:val="none" w:sz="0" w:space="0" w:color="auto"/>
          </w:divBdr>
          <w:divsChild>
            <w:div w:id="669602797">
              <w:marLeft w:val="0"/>
              <w:marRight w:val="0"/>
              <w:marTop w:val="0"/>
              <w:marBottom w:val="0"/>
              <w:divBdr>
                <w:top w:val="none" w:sz="0" w:space="0" w:color="auto"/>
                <w:left w:val="none" w:sz="0" w:space="0" w:color="auto"/>
                <w:bottom w:val="none" w:sz="0" w:space="0" w:color="auto"/>
                <w:right w:val="none" w:sz="0" w:space="0" w:color="auto"/>
              </w:divBdr>
            </w:div>
            <w:div w:id="1566063864">
              <w:marLeft w:val="0"/>
              <w:marRight w:val="0"/>
              <w:marTop w:val="0"/>
              <w:marBottom w:val="0"/>
              <w:divBdr>
                <w:top w:val="none" w:sz="0" w:space="0" w:color="auto"/>
                <w:left w:val="none" w:sz="0" w:space="0" w:color="auto"/>
                <w:bottom w:val="none" w:sz="0" w:space="0" w:color="auto"/>
                <w:right w:val="none" w:sz="0" w:space="0" w:color="auto"/>
              </w:divBdr>
            </w:div>
          </w:divsChild>
        </w:div>
        <w:div w:id="241335910">
          <w:marLeft w:val="0"/>
          <w:marRight w:val="0"/>
          <w:marTop w:val="0"/>
          <w:marBottom w:val="0"/>
          <w:divBdr>
            <w:top w:val="none" w:sz="0" w:space="0" w:color="auto"/>
            <w:left w:val="none" w:sz="0" w:space="0" w:color="auto"/>
            <w:bottom w:val="none" w:sz="0" w:space="0" w:color="auto"/>
            <w:right w:val="none" w:sz="0" w:space="0" w:color="auto"/>
          </w:divBdr>
          <w:divsChild>
            <w:div w:id="1425612739">
              <w:marLeft w:val="0"/>
              <w:marRight w:val="0"/>
              <w:marTop w:val="0"/>
              <w:marBottom w:val="0"/>
              <w:divBdr>
                <w:top w:val="none" w:sz="0" w:space="0" w:color="auto"/>
                <w:left w:val="none" w:sz="0" w:space="0" w:color="auto"/>
                <w:bottom w:val="none" w:sz="0" w:space="0" w:color="auto"/>
                <w:right w:val="none" w:sz="0" w:space="0" w:color="auto"/>
              </w:divBdr>
            </w:div>
          </w:divsChild>
        </w:div>
        <w:div w:id="557666133">
          <w:marLeft w:val="0"/>
          <w:marRight w:val="0"/>
          <w:marTop w:val="0"/>
          <w:marBottom w:val="0"/>
          <w:divBdr>
            <w:top w:val="none" w:sz="0" w:space="0" w:color="auto"/>
            <w:left w:val="none" w:sz="0" w:space="0" w:color="auto"/>
            <w:bottom w:val="none" w:sz="0" w:space="0" w:color="auto"/>
            <w:right w:val="none" w:sz="0" w:space="0" w:color="auto"/>
          </w:divBdr>
          <w:divsChild>
            <w:div w:id="95752698">
              <w:marLeft w:val="0"/>
              <w:marRight w:val="0"/>
              <w:marTop w:val="0"/>
              <w:marBottom w:val="0"/>
              <w:divBdr>
                <w:top w:val="none" w:sz="0" w:space="0" w:color="auto"/>
                <w:left w:val="none" w:sz="0" w:space="0" w:color="auto"/>
                <w:bottom w:val="none" w:sz="0" w:space="0" w:color="auto"/>
                <w:right w:val="none" w:sz="0" w:space="0" w:color="auto"/>
              </w:divBdr>
            </w:div>
            <w:div w:id="2045397941">
              <w:marLeft w:val="0"/>
              <w:marRight w:val="0"/>
              <w:marTop w:val="0"/>
              <w:marBottom w:val="0"/>
              <w:divBdr>
                <w:top w:val="none" w:sz="0" w:space="0" w:color="auto"/>
                <w:left w:val="none" w:sz="0" w:space="0" w:color="auto"/>
                <w:bottom w:val="none" w:sz="0" w:space="0" w:color="auto"/>
                <w:right w:val="none" w:sz="0" w:space="0" w:color="auto"/>
              </w:divBdr>
            </w:div>
          </w:divsChild>
        </w:div>
        <w:div w:id="1097944961">
          <w:marLeft w:val="0"/>
          <w:marRight w:val="0"/>
          <w:marTop w:val="0"/>
          <w:marBottom w:val="0"/>
          <w:divBdr>
            <w:top w:val="none" w:sz="0" w:space="0" w:color="auto"/>
            <w:left w:val="none" w:sz="0" w:space="0" w:color="auto"/>
            <w:bottom w:val="none" w:sz="0" w:space="0" w:color="auto"/>
            <w:right w:val="none" w:sz="0" w:space="0" w:color="auto"/>
          </w:divBdr>
          <w:divsChild>
            <w:div w:id="837233039">
              <w:marLeft w:val="0"/>
              <w:marRight w:val="0"/>
              <w:marTop w:val="0"/>
              <w:marBottom w:val="0"/>
              <w:divBdr>
                <w:top w:val="none" w:sz="0" w:space="0" w:color="auto"/>
                <w:left w:val="none" w:sz="0" w:space="0" w:color="auto"/>
                <w:bottom w:val="none" w:sz="0" w:space="0" w:color="auto"/>
                <w:right w:val="none" w:sz="0" w:space="0" w:color="auto"/>
              </w:divBdr>
            </w:div>
            <w:div w:id="1501234385">
              <w:marLeft w:val="0"/>
              <w:marRight w:val="0"/>
              <w:marTop w:val="0"/>
              <w:marBottom w:val="0"/>
              <w:divBdr>
                <w:top w:val="none" w:sz="0" w:space="0" w:color="auto"/>
                <w:left w:val="none" w:sz="0" w:space="0" w:color="auto"/>
                <w:bottom w:val="none" w:sz="0" w:space="0" w:color="auto"/>
                <w:right w:val="none" w:sz="0" w:space="0" w:color="auto"/>
              </w:divBdr>
            </w:div>
          </w:divsChild>
        </w:div>
        <w:div w:id="1129977654">
          <w:marLeft w:val="0"/>
          <w:marRight w:val="0"/>
          <w:marTop w:val="0"/>
          <w:marBottom w:val="0"/>
          <w:divBdr>
            <w:top w:val="none" w:sz="0" w:space="0" w:color="auto"/>
            <w:left w:val="none" w:sz="0" w:space="0" w:color="auto"/>
            <w:bottom w:val="none" w:sz="0" w:space="0" w:color="auto"/>
            <w:right w:val="none" w:sz="0" w:space="0" w:color="auto"/>
          </w:divBdr>
          <w:divsChild>
            <w:div w:id="120999250">
              <w:marLeft w:val="0"/>
              <w:marRight w:val="0"/>
              <w:marTop w:val="0"/>
              <w:marBottom w:val="0"/>
              <w:divBdr>
                <w:top w:val="none" w:sz="0" w:space="0" w:color="auto"/>
                <w:left w:val="none" w:sz="0" w:space="0" w:color="auto"/>
                <w:bottom w:val="none" w:sz="0" w:space="0" w:color="auto"/>
                <w:right w:val="none" w:sz="0" w:space="0" w:color="auto"/>
              </w:divBdr>
            </w:div>
            <w:div w:id="1932203381">
              <w:marLeft w:val="0"/>
              <w:marRight w:val="0"/>
              <w:marTop w:val="0"/>
              <w:marBottom w:val="0"/>
              <w:divBdr>
                <w:top w:val="none" w:sz="0" w:space="0" w:color="auto"/>
                <w:left w:val="none" w:sz="0" w:space="0" w:color="auto"/>
                <w:bottom w:val="none" w:sz="0" w:space="0" w:color="auto"/>
                <w:right w:val="none" w:sz="0" w:space="0" w:color="auto"/>
              </w:divBdr>
            </w:div>
          </w:divsChild>
        </w:div>
        <w:div w:id="1268350036">
          <w:marLeft w:val="0"/>
          <w:marRight w:val="0"/>
          <w:marTop w:val="0"/>
          <w:marBottom w:val="0"/>
          <w:divBdr>
            <w:top w:val="none" w:sz="0" w:space="0" w:color="auto"/>
            <w:left w:val="none" w:sz="0" w:space="0" w:color="auto"/>
            <w:bottom w:val="none" w:sz="0" w:space="0" w:color="auto"/>
            <w:right w:val="none" w:sz="0" w:space="0" w:color="auto"/>
          </w:divBdr>
          <w:divsChild>
            <w:div w:id="78455719">
              <w:marLeft w:val="0"/>
              <w:marRight w:val="0"/>
              <w:marTop w:val="0"/>
              <w:marBottom w:val="0"/>
              <w:divBdr>
                <w:top w:val="none" w:sz="0" w:space="0" w:color="auto"/>
                <w:left w:val="none" w:sz="0" w:space="0" w:color="auto"/>
                <w:bottom w:val="none" w:sz="0" w:space="0" w:color="auto"/>
                <w:right w:val="none" w:sz="0" w:space="0" w:color="auto"/>
              </w:divBdr>
            </w:div>
          </w:divsChild>
        </w:div>
        <w:div w:id="1658608211">
          <w:marLeft w:val="0"/>
          <w:marRight w:val="0"/>
          <w:marTop w:val="0"/>
          <w:marBottom w:val="0"/>
          <w:divBdr>
            <w:top w:val="none" w:sz="0" w:space="0" w:color="auto"/>
            <w:left w:val="none" w:sz="0" w:space="0" w:color="auto"/>
            <w:bottom w:val="none" w:sz="0" w:space="0" w:color="auto"/>
            <w:right w:val="none" w:sz="0" w:space="0" w:color="auto"/>
          </w:divBdr>
          <w:divsChild>
            <w:div w:id="313218286">
              <w:marLeft w:val="0"/>
              <w:marRight w:val="0"/>
              <w:marTop w:val="0"/>
              <w:marBottom w:val="0"/>
              <w:divBdr>
                <w:top w:val="none" w:sz="0" w:space="0" w:color="auto"/>
                <w:left w:val="none" w:sz="0" w:space="0" w:color="auto"/>
                <w:bottom w:val="none" w:sz="0" w:space="0" w:color="auto"/>
                <w:right w:val="none" w:sz="0" w:space="0" w:color="auto"/>
              </w:divBdr>
            </w:div>
            <w:div w:id="1676150064">
              <w:marLeft w:val="0"/>
              <w:marRight w:val="0"/>
              <w:marTop w:val="0"/>
              <w:marBottom w:val="0"/>
              <w:divBdr>
                <w:top w:val="none" w:sz="0" w:space="0" w:color="auto"/>
                <w:left w:val="none" w:sz="0" w:space="0" w:color="auto"/>
                <w:bottom w:val="none" w:sz="0" w:space="0" w:color="auto"/>
                <w:right w:val="none" w:sz="0" w:space="0" w:color="auto"/>
              </w:divBdr>
            </w:div>
          </w:divsChild>
        </w:div>
        <w:div w:id="1664775885">
          <w:marLeft w:val="0"/>
          <w:marRight w:val="0"/>
          <w:marTop w:val="0"/>
          <w:marBottom w:val="0"/>
          <w:divBdr>
            <w:top w:val="none" w:sz="0" w:space="0" w:color="auto"/>
            <w:left w:val="none" w:sz="0" w:space="0" w:color="auto"/>
            <w:bottom w:val="none" w:sz="0" w:space="0" w:color="auto"/>
            <w:right w:val="none" w:sz="0" w:space="0" w:color="auto"/>
          </w:divBdr>
          <w:divsChild>
            <w:div w:id="746683415">
              <w:marLeft w:val="0"/>
              <w:marRight w:val="0"/>
              <w:marTop w:val="0"/>
              <w:marBottom w:val="0"/>
              <w:divBdr>
                <w:top w:val="none" w:sz="0" w:space="0" w:color="auto"/>
                <w:left w:val="none" w:sz="0" w:space="0" w:color="auto"/>
                <w:bottom w:val="none" w:sz="0" w:space="0" w:color="auto"/>
                <w:right w:val="none" w:sz="0" w:space="0" w:color="auto"/>
              </w:divBdr>
            </w:div>
            <w:div w:id="809832855">
              <w:marLeft w:val="0"/>
              <w:marRight w:val="0"/>
              <w:marTop w:val="0"/>
              <w:marBottom w:val="0"/>
              <w:divBdr>
                <w:top w:val="none" w:sz="0" w:space="0" w:color="auto"/>
                <w:left w:val="none" w:sz="0" w:space="0" w:color="auto"/>
                <w:bottom w:val="none" w:sz="0" w:space="0" w:color="auto"/>
                <w:right w:val="none" w:sz="0" w:space="0" w:color="auto"/>
              </w:divBdr>
            </w:div>
          </w:divsChild>
        </w:div>
        <w:div w:id="1667397843">
          <w:marLeft w:val="0"/>
          <w:marRight w:val="0"/>
          <w:marTop w:val="0"/>
          <w:marBottom w:val="0"/>
          <w:divBdr>
            <w:top w:val="none" w:sz="0" w:space="0" w:color="auto"/>
            <w:left w:val="none" w:sz="0" w:space="0" w:color="auto"/>
            <w:bottom w:val="none" w:sz="0" w:space="0" w:color="auto"/>
            <w:right w:val="none" w:sz="0" w:space="0" w:color="auto"/>
          </w:divBdr>
          <w:divsChild>
            <w:div w:id="1065176956">
              <w:marLeft w:val="0"/>
              <w:marRight w:val="0"/>
              <w:marTop w:val="0"/>
              <w:marBottom w:val="0"/>
              <w:divBdr>
                <w:top w:val="none" w:sz="0" w:space="0" w:color="auto"/>
                <w:left w:val="none" w:sz="0" w:space="0" w:color="auto"/>
                <w:bottom w:val="none" w:sz="0" w:space="0" w:color="auto"/>
                <w:right w:val="none" w:sz="0" w:space="0" w:color="auto"/>
              </w:divBdr>
            </w:div>
            <w:div w:id="1989899310">
              <w:marLeft w:val="0"/>
              <w:marRight w:val="0"/>
              <w:marTop w:val="0"/>
              <w:marBottom w:val="0"/>
              <w:divBdr>
                <w:top w:val="none" w:sz="0" w:space="0" w:color="auto"/>
                <w:left w:val="none" w:sz="0" w:space="0" w:color="auto"/>
                <w:bottom w:val="none" w:sz="0" w:space="0" w:color="auto"/>
                <w:right w:val="none" w:sz="0" w:space="0" w:color="auto"/>
              </w:divBdr>
            </w:div>
          </w:divsChild>
        </w:div>
        <w:div w:id="1750150925">
          <w:marLeft w:val="0"/>
          <w:marRight w:val="0"/>
          <w:marTop w:val="0"/>
          <w:marBottom w:val="0"/>
          <w:divBdr>
            <w:top w:val="none" w:sz="0" w:space="0" w:color="auto"/>
            <w:left w:val="none" w:sz="0" w:space="0" w:color="auto"/>
            <w:bottom w:val="none" w:sz="0" w:space="0" w:color="auto"/>
            <w:right w:val="none" w:sz="0" w:space="0" w:color="auto"/>
          </w:divBdr>
          <w:divsChild>
            <w:div w:id="781919858">
              <w:marLeft w:val="0"/>
              <w:marRight w:val="0"/>
              <w:marTop w:val="0"/>
              <w:marBottom w:val="0"/>
              <w:divBdr>
                <w:top w:val="none" w:sz="0" w:space="0" w:color="auto"/>
                <w:left w:val="none" w:sz="0" w:space="0" w:color="auto"/>
                <w:bottom w:val="none" w:sz="0" w:space="0" w:color="auto"/>
                <w:right w:val="none" w:sz="0" w:space="0" w:color="auto"/>
              </w:divBdr>
            </w:div>
          </w:divsChild>
        </w:div>
        <w:div w:id="1784883499">
          <w:marLeft w:val="0"/>
          <w:marRight w:val="0"/>
          <w:marTop w:val="0"/>
          <w:marBottom w:val="0"/>
          <w:divBdr>
            <w:top w:val="none" w:sz="0" w:space="0" w:color="auto"/>
            <w:left w:val="none" w:sz="0" w:space="0" w:color="auto"/>
            <w:bottom w:val="none" w:sz="0" w:space="0" w:color="auto"/>
            <w:right w:val="none" w:sz="0" w:space="0" w:color="auto"/>
          </w:divBdr>
          <w:divsChild>
            <w:div w:id="1858496272">
              <w:marLeft w:val="0"/>
              <w:marRight w:val="0"/>
              <w:marTop w:val="0"/>
              <w:marBottom w:val="0"/>
              <w:divBdr>
                <w:top w:val="none" w:sz="0" w:space="0" w:color="auto"/>
                <w:left w:val="none" w:sz="0" w:space="0" w:color="auto"/>
                <w:bottom w:val="none" w:sz="0" w:space="0" w:color="auto"/>
                <w:right w:val="none" w:sz="0" w:space="0" w:color="auto"/>
              </w:divBdr>
            </w:div>
            <w:div w:id="1962376824">
              <w:marLeft w:val="0"/>
              <w:marRight w:val="0"/>
              <w:marTop w:val="0"/>
              <w:marBottom w:val="0"/>
              <w:divBdr>
                <w:top w:val="none" w:sz="0" w:space="0" w:color="auto"/>
                <w:left w:val="none" w:sz="0" w:space="0" w:color="auto"/>
                <w:bottom w:val="none" w:sz="0" w:space="0" w:color="auto"/>
                <w:right w:val="none" w:sz="0" w:space="0" w:color="auto"/>
              </w:divBdr>
            </w:div>
          </w:divsChild>
        </w:div>
        <w:div w:id="1869950740">
          <w:marLeft w:val="0"/>
          <w:marRight w:val="0"/>
          <w:marTop w:val="0"/>
          <w:marBottom w:val="0"/>
          <w:divBdr>
            <w:top w:val="none" w:sz="0" w:space="0" w:color="auto"/>
            <w:left w:val="none" w:sz="0" w:space="0" w:color="auto"/>
            <w:bottom w:val="none" w:sz="0" w:space="0" w:color="auto"/>
            <w:right w:val="none" w:sz="0" w:space="0" w:color="auto"/>
          </w:divBdr>
          <w:divsChild>
            <w:div w:id="1541866482">
              <w:marLeft w:val="0"/>
              <w:marRight w:val="0"/>
              <w:marTop w:val="0"/>
              <w:marBottom w:val="0"/>
              <w:divBdr>
                <w:top w:val="none" w:sz="0" w:space="0" w:color="auto"/>
                <w:left w:val="none" w:sz="0" w:space="0" w:color="auto"/>
                <w:bottom w:val="none" w:sz="0" w:space="0" w:color="auto"/>
                <w:right w:val="none" w:sz="0" w:space="0" w:color="auto"/>
              </w:divBdr>
            </w:div>
            <w:div w:id="1665930197">
              <w:marLeft w:val="0"/>
              <w:marRight w:val="0"/>
              <w:marTop w:val="0"/>
              <w:marBottom w:val="0"/>
              <w:divBdr>
                <w:top w:val="none" w:sz="0" w:space="0" w:color="auto"/>
                <w:left w:val="none" w:sz="0" w:space="0" w:color="auto"/>
                <w:bottom w:val="none" w:sz="0" w:space="0" w:color="auto"/>
                <w:right w:val="none" w:sz="0" w:space="0" w:color="auto"/>
              </w:divBdr>
            </w:div>
          </w:divsChild>
        </w:div>
        <w:div w:id="2052068806">
          <w:marLeft w:val="0"/>
          <w:marRight w:val="0"/>
          <w:marTop w:val="0"/>
          <w:marBottom w:val="0"/>
          <w:divBdr>
            <w:top w:val="none" w:sz="0" w:space="0" w:color="auto"/>
            <w:left w:val="none" w:sz="0" w:space="0" w:color="auto"/>
            <w:bottom w:val="none" w:sz="0" w:space="0" w:color="auto"/>
            <w:right w:val="none" w:sz="0" w:space="0" w:color="auto"/>
          </w:divBdr>
          <w:divsChild>
            <w:div w:id="569124024">
              <w:marLeft w:val="0"/>
              <w:marRight w:val="0"/>
              <w:marTop w:val="0"/>
              <w:marBottom w:val="0"/>
              <w:divBdr>
                <w:top w:val="none" w:sz="0" w:space="0" w:color="auto"/>
                <w:left w:val="none" w:sz="0" w:space="0" w:color="auto"/>
                <w:bottom w:val="none" w:sz="0" w:space="0" w:color="auto"/>
                <w:right w:val="none" w:sz="0" w:space="0" w:color="auto"/>
              </w:divBdr>
            </w:div>
            <w:div w:id="1092360153">
              <w:marLeft w:val="0"/>
              <w:marRight w:val="0"/>
              <w:marTop w:val="0"/>
              <w:marBottom w:val="0"/>
              <w:divBdr>
                <w:top w:val="none" w:sz="0" w:space="0" w:color="auto"/>
                <w:left w:val="none" w:sz="0" w:space="0" w:color="auto"/>
                <w:bottom w:val="none" w:sz="0" w:space="0" w:color="auto"/>
                <w:right w:val="none" w:sz="0" w:space="0" w:color="auto"/>
              </w:divBdr>
            </w:div>
          </w:divsChild>
        </w:div>
        <w:div w:id="2089645212">
          <w:marLeft w:val="0"/>
          <w:marRight w:val="0"/>
          <w:marTop w:val="0"/>
          <w:marBottom w:val="0"/>
          <w:divBdr>
            <w:top w:val="none" w:sz="0" w:space="0" w:color="auto"/>
            <w:left w:val="none" w:sz="0" w:space="0" w:color="auto"/>
            <w:bottom w:val="none" w:sz="0" w:space="0" w:color="auto"/>
            <w:right w:val="none" w:sz="0" w:space="0" w:color="auto"/>
          </w:divBdr>
          <w:divsChild>
            <w:div w:id="357047334">
              <w:marLeft w:val="0"/>
              <w:marRight w:val="0"/>
              <w:marTop w:val="0"/>
              <w:marBottom w:val="0"/>
              <w:divBdr>
                <w:top w:val="none" w:sz="0" w:space="0" w:color="auto"/>
                <w:left w:val="none" w:sz="0" w:space="0" w:color="auto"/>
                <w:bottom w:val="none" w:sz="0" w:space="0" w:color="auto"/>
                <w:right w:val="none" w:sz="0" w:space="0" w:color="auto"/>
              </w:divBdr>
            </w:div>
            <w:div w:id="1083988378">
              <w:marLeft w:val="0"/>
              <w:marRight w:val="0"/>
              <w:marTop w:val="0"/>
              <w:marBottom w:val="0"/>
              <w:divBdr>
                <w:top w:val="none" w:sz="0" w:space="0" w:color="auto"/>
                <w:left w:val="none" w:sz="0" w:space="0" w:color="auto"/>
                <w:bottom w:val="none" w:sz="0" w:space="0" w:color="auto"/>
                <w:right w:val="none" w:sz="0" w:space="0" w:color="auto"/>
              </w:divBdr>
            </w:div>
          </w:divsChild>
        </w:div>
        <w:div w:id="2119522952">
          <w:marLeft w:val="0"/>
          <w:marRight w:val="0"/>
          <w:marTop w:val="0"/>
          <w:marBottom w:val="0"/>
          <w:divBdr>
            <w:top w:val="none" w:sz="0" w:space="0" w:color="auto"/>
            <w:left w:val="none" w:sz="0" w:space="0" w:color="auto"/>
            <w:bottom w:val="none" w:sz="0" w:space="0" w:color="auto"/>
            <w:right w:val="none" w:sz="0" w:space="0" w:color="auto"/>
          </w:divBdr>
          <w:divsChild>
            <w:div w:id="903221782">
              <w:marLeft w:val="0"/>
              <w:marRight w:val="0"/>
              <w:marTop w:val="0"/>
              <w:marBottom w:val="0"/>
              <w:divBdr>
                <w:top w:val="none" w:sz="0" w:space="0" w:color="auto"/>
                <w:left w:val="none" w:sz="0" w:space="0" w:color="auto"/>
                <w:bottom w:val="none" w:sz="0" w:space="0" w:color="auto"/>
                <w:right w:val="none" w:sz="0" w:space="0" w:color="auto"/>
              </w:divBdr>
            </w:div>
            <w:div w:id="165251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1307">
      <w:bodyDiv w:val="1"/>
      <w:marLeft w:val="0"/>
      <w:marRight w:val="0"/>
      <w:marTop w:val="0"/>
      <w:marBottom w:val="0"/>
      <w:divBdr>
        <w:top w:val="none" w:sz="0" w:space="0" w:color="auto"/>
        <w:left w:val="none" w:sz="0" w:space="0" w:color="auto"/>
        <w:bottom w:val="none" w:sz="0" w:space="0" w:color="auto"/>
        <w:right w:val="none" w:sz="0" w:space="0" w:color="auto"/>
      </w:divBdr>
    </w:div>
    <w:div w:id="240912310">
      <w:bodyDiv w:val="1"/>
      <w:marLeft w:val="0"/>
      <w:marRight w:val="0"/>
      <w:marTop w:val="0"/>
      <w:marBottom w:val="0"/>
      <w:divBdr>
        <w:top w:val="none" w:sz="0" w:space="0" w:color="auto"/>
        <w:left w:val="none" w:sz="0" w:space="0" w:color="auto"/>
        <w:bottom w:val="none" w:sz="0" w:space="0" w:color="auto"/>
        <w:right w:val="none" w:sz="0" w:space="0" w:color="auto"/>
      </w:divBdr>
    </w:div>
    <w:div w:id="342632476">
      <w:bodyDiv w:val="1"/>
      <w:marLeft w:val="0"/>
      <w:marRight w:val="0"/>
      <w:marTop w:val="0"/>
      <w:marBottom w:val="0"/>
      <w:divBdr>
        <w:top w:val="none" w:sz="0" w:space="0" w:color="auto"/>
        <w:left w:val="none" w:sz="0" w:space="0" w:color="auto"/>
        <w:bottom w:val="none" w:sz="0" w:space="0" w:color="auto"/>
        <w:right w:val="none" w:sz="0" w:space="0" w:color="auto"/>
      </w:divBdr>
    </w:div>
    <w:div w:id="1803303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ursing.msu.edu/student-resources/handbooks" TargetMode="External"/><Relationship Id="rId21" Type="http://schemas.openxmlformats.org/officeDocument/2006/relationships/hyperlink" Target="https://nursing.msu.edu/undergraduate/rn-bsn" TargetMode="External"/><Relationship Id="rId42" Type="http://schemas.openxmlformats.org/officeDocument/2006/relationships/hyperlink" Target="mailto:CON.StudentCompliance@msu.edu" TargetMode="External"/><Relationship Id="rId47" Type="http://schemas.openxmlformats.org/officeDocument/2006/relationships/hyperlink" Target="https://olin.msu.edu/services/allergy/index.html" TargetMode="External"/><Relationship Id="rId63" Type="http://schemas.openxmlformats.org/officeDocument/2006/relationships/hyperlink" Target="https://caps.msu.edu/" TargetMode="External"/><Relationship Id="rId68" Type="http://schemas.openxmlformats.org/officeDocument/2006/relationships/hyperlink" Target="https://www.nursingschoolpins.com/" TargetMode="Externa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hyperlink" Target="https://reg.msu.edu/ROInfo/Notices/Attendance.aspx" TargetMode="External"/><Relationship Id="rId37" Type="http://schemas.openxmlformats.org/officeDocument/2006/relationships/hyperlink" Target="https://nursing.msu.edu/student-resources/handbooks" TargetMode="External"/><Relationship Id="rId53" Type="http://schemas.openxmlformats.org/officeDocument/2006/relationships/hyperlink" Target="https://reg.msu.edu/Forms/StuInstr/Menu.aspx" TargetMode="External"/><Relationship Id="rId58" Type="http://schemas.openxmlformats.org/officeDocument/2006/relationships/hyperlink" Target="https://help.d2l.msu.edu/msu-docs" TargetMode="External"/><Relationship Id="rId74" Type="http://schemas.openxmlformats.org/officeDocument/2006/relationships/hyperlink" Target="https://nurse.org/scholarships/" TargetMode="External"/><Relationship Id="rId79" Type="http://schemas.openxmlformats.org/officeDocument/2006/relationships/hyperlink" Target="https://ombud.msu.edu/" TargetMode="External"/><Relationship Id="rId5" Type="http://schemas.openxmlformats.org/officeDocument/2006/relationships/numbering" Target="numbering.xml"/><Relationship Id="rId61" Type="http://schemas.openxmlformats.org/officeDocument/2006/relationships/hyperlink" Target="https://nursing.msu.edu/student-resources/overview" TargetMode="External"/><Relationship Id="rId82" Type="http://schemas.microsoft.com/office/2011/relationships/people" Target="people.xml"/><Relationship Id="rId19" Type="http://schemas.openxmlformats.org/officeDocument/2006/relationships/hyperlink" Target="https://nursing.msu.edu/student-resources/handbooks" TargetMode="External"/><Relationship Id="rId14" Type="http://schemas.openxmlformats.org/officeDocument/2006/relationships/hyperlink" Target="https://nursing.msu.edu/about-us/about-the-college" TargetMode="External"/><Relationship Id="rId22" Type="http://schemas.openxmlformats.org/officeDocument/2006/relationships/hyperlink" Target="https://nursing.msu.edu/student-resources/overview" TargetMode="External"/><Relationship Id="rId27" Type="http://schemas.openxmlformats.org/officeDocument/2006/relationships/hyperlink" Target="https://asmsu.msu.edu/home/initiatives/spartan-code-of-honor/" TargetMode="External"/><Relationship Id="rId30" Type="http://schemas.openxmlformats.org/officeDocument/2006/relationships/hyperlink" Target="https://ossa.msu.edu/srr" TargetMode="External"/><Relationship Id="rId35" Type="http://schemas.openxmlformats.org/officeDocument/2006/relationships/hyperlink" Target="http://tinyurl.com/socialpolicy2015" TargetMode="External"/><Relationship Id="rId43" Type="http://schemas.openxmlformats.org/officeDocument/2006/relationships/hyperlink" Target="https://hr.msu.edu/benefits/stu-grad-asst/index.html" TargetMode="External"/><Relationship Id="rId48" Type="http://schemas.openxmlformats.org/officeDocument/2006/relationships/hyperlink" Target="https://mdhhsmiimmsportal.state.mi.us/" TargetMode="External"/><Relationship Id="rId56" Type="http://schemas.openxmlformats.org/officeDocument/2006/relationships/hyperlink" Target="https://reg.msu.edu/roinfo/calendar/finalexam.aspx" TargetMode="External"/><Relationship Id="rId64" Type="http://schemas.openxmlformats.org/officeDocument/2006/relationships/hyperlink" Target="https://trustees.msu.edu/governance/policies/bot-406" TargetMode="External"/><Relationship Id="rId69" Type="http://schemas.openxmlformats.org/officeDocument/2006/relationships/hyperlink" Target="http://www.reg.msu.edu/ROInfo/GradHonor" TargetMode="External"/><Relationship Id="rId77" Type="http://schemas.openxmlformats.org/officeDocument/2006/relationships/hyperlink" Target="https://spartanexperiences.msu.edu/about/handbook/student-rights-responsibilities/article-seven-adjudication-of-academic-cases.html%20%20" TargetMode="External"/><Relationship Id="rId8" Type="http://schemas.openxmlformats.org/officeDocument/2006/relationships/webSettings" Target="webSettings.xml"/><Relationship Id="rId51" Type="http://schemas.openxmlformats.org/officeDocument/2006/relationships/hyperlink" Target="https://nursing.msu.edu/student-resources/compliance" TargetMode="External"/><Relationship Id="rId72" Type="http://schemas.openxmlformats.org/officeDocument/2006/relationships/hyperlink" Target="https://www.aacnnursing.org/students/scholarships-financial-aid" TargetMode="External"/><Relationship Id="rId80" Type="http://schemas.openxmlformats.org/officeDocument/2006/relationships/hyperlink" Target="https://ombud.msu.edu/resources-self-help/for-undergraduate-students/request-grievance-hearing"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yperlink" Target="https://civilrights.msu.edu/pregnancy-parenting/index.html" TargetMode="External"/><Relationship Id="rId33" Type="http://schemas.openxmlformats.org/officeDocument/2006/relationships/hyperlink" Target="https://www.nursingworld.org/practice-policy/scope-of-practice/" TargetMode="External"/><Relationship Id="rId38" Type="http://schemas.openxmlformats.org/officeDocument/2006/relationships/hyperlink" Target="https://reg.msu.edu/roinfo/notices/griefabsence.aspx" TargetMode="External"/><Relationship Id="rId46" Type="http://schemas.openxmlformats.org/officeDocument/2006/relationships/hyperlink" Target="https://nursing.msu.edu/application/files/9916/9660/1243/StudentImmuneForm.pdf" TargetMode="External"/><Relationship Id="rId59" Type="http://schemas.openxmlformats.org/officeDocument/2006/relationships/hyperlink" Target="https://nursing.msu.edu/student-resources/clinical-placement" TargetMode="External"/><Relationship Id="rId67" Type="http://schemas.openxmlformats.org/officeDocument/2006/relationships/hyperlink" Target="https://oihs.isp.msu.edu/" TargetMode="External"/><Relationship Id="rId20" Type="http://schemas.openxmlformats.org/officeDocument/2006/relationships/hyperlink" Target="https://transfer.msu.edu/" TargetMode="External"/><Relationship Id="rId41" Type="http://schemas.openxmlformats.org/officeDocument/2006/relationships/hyperlink" Target="https://urldefense.com/v3/__https:/collaboration.acemapp.org/kb/541?q=assure__;!!HXCxUKc!0wTQPZy0GGS_46W1WqKiVt7UgVrYJBeQKsfGp2b5d8x-S4a38UNV0jTTiXw83Kja5GvJsKSGrvaWXakRXc8C1thV1g$" TargetMode="External"/><Relationship Id="rId54" Type="http://schemas.openxmlformats.org/officeDocument/2006/relationships/hyperlink" Target="https://www.canr.msu.edu/hrt/uploads/534/79239/independentstudyappl.pdf" TargetMode="External"/><Relationship Id="rId62" Type="http://schemas.openxmlformats.org/officeDocument/2006/relationships/hyperlink" Target="https://caps.msu.edu/" TargetMode="External"/><Relationship Id="rId70" Type="http://schemas.openxmlformats.org/officeDocument/2006/relationships/hyperlink" Target="https://bhw.hrsa.gov/loans-scholarships/nurse-corps/loan-repayment-program/determine-eligibility-and-apply" TargetMode="External"/><Relationship Id="rId75" Type="http://schemas.openxmlformats.org/officeDocument/2006/relationships/hyperlink" Target="https://uhw.msu.edu/data-and-resources/forms-and-policies/campus-health-policies-and-guidelines/healthcare-professional-students-information-for-exposure-to-disease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ursing.msu.edu/about-us/about-the-college" TargetMode="External"/><Relationship Id="rId23" Type="http://schemas.openxmlformats.org/officeDocument/2006/relationships/hyperlink" Target="https://nursing.msu.edu/student-resources/handbooks" TargetMode="External"/><Relationship Id="rId28" Type="http://schemas.openxmlformats.org/officeDocument/2006/relationships/hyperlink" Target="https://nursing.msu.edu/student-resources/handbooks" TargetMode="External"/><Relationship Id="rId36" Type="http://schemas.openxmlformats.org/officeDocument/2006/relationships/hyperlink" Target="https://bit.ly/442MkMd" TargetMode="External"/><Relationship Id="rId49" Type="http://schemas.openxmlformats.org/officeDocument/2006/relationships/hyperlink" Target="mailto:CONStudentCompliance@msu.edu" TargetMode="External"/><Relationship Id="rId57" Type="http://schemas.openxmlformats.org/officeDocument/2006/relationships/hyperlink" Target="https://help.d2l.msu.edu/msu-docs" TargetMode="External"/><Relationship Id="rId10" Type="http://schemas.openxmlformats.org/officeDocument/2006/relationships/endnotes" Target="endnotes.xml"/><Relationship Id="rId31" Type="http://schemas.openxmlformats.org/officeDocument/2006/relationships/hyperlink" Target="https://reg.msu.edu/StuForms/Readmission/ReadmissionProcedure.aspx" TargetMode="External"/><Relationship Id="rId44" Type="http://schemas.openxmlformats.org/officeDocument/2006/relationships/hyperlink" Target="https://nursing.msu.edu/student-resources/compliance" TargetMode="External"/><Relationship Id="rId52" Type="http://schemas.openxmlformats.org/officeDocument/2006/relationships/hyperlink" Target="https://honorscollege.msu.edu/%20academics/honors-option.html" TargetMode="External"/><Relationship Id="rId60" Type="http://schemas.openxmlformats.org/officeDocument/2006/relationships/hyperlink" Target="https://parking.msu.edu/?_gl=1*1bmn94o*_ga*MTgyNTI2NjY0OC4xNzgyODQ3MTc0*_ga_D7271B6VVJ*czE3ODI4NDczMDIkbzQ2JGcwJHQxNzgyODQ3MzAyJGo2MCRsMCRoMA.." TargetMode="External"/><Relationship Id="rId65" Type="http://schemas.openxmlformats.org/officeDocument/2006/relationships/hyperlink" Target="https://travelregistry.msu.edu/" TargetMode="External"/><Relationship Id="rId73" Type="http://schemas.openxmlformats.org/officeDocument/2006/relationships/hyperlink" Target="https://www.fnsna.org/" TargetMode="External"/><Relationship Id="rId78" Type="http://schemas.openxmlformats.org/officeDocument/2006/relationships/hyperlink" Target="https://spartanexperiences.msu.edu/about/handbook/student-rights-responsibilities/article-seven-adjudication-of-academic-cases.html%20%20"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4.xml"/><Relationship Id="rId39" Type="http://schemas.openxmlformats.org/officeDocument/2006/relationships/hyperlink" Target="http://alert.msu.edu/" TargetMode="External"/><Relationship Id="rId34" Type="http://schemas.openxmlformats.org/officeDocument/2006/relationships/hyperlink" Target="https://www.nursingworld.org/practice-policy/scope-of-practice/" TargetMode="External"/><Relationship Id="rId50" Type="http://schemas.openxmlformats.org/officeDocument/2006/relationships/hyperlink" Target="https://portal.castlebranch.com/MG75" TargetMode="External"/><Relationship Id="rId55" Type="http://schemas.openxmlformats.org/officeDocument/2006/relationships/hyperlink" Target="https://reg.msu.edu/AcademicPrograms/Text.aspx?Section=112" TargetMode="External"/><Relationship Id="rId76" Type="http://schemas.openxmlformats.org/officeDocument/2006/relationships/hyperlink" Target="https://edge.sitecorecloud.io/michigansta4a14-msu70a4-prod718c-8cd0/media/Project/MSU/OfficeOfTheUniversityPhysician/docs/healthcare-professions-students-exposure-report.pdf" TargetMode="External"/><Relationship Id="rId7" Type="http://schemas.openxmlformats.org/officeDocument/2006/relationships/settings" Target="settings.xml"/><Relationship Id="rId71" Type="http://schemas.openxmlformats.org/officeDocument/2006/relationships/hyperlink" Target="https://bhw.hrsa.gov/loans-scholarships/nurse-corps/loan-repayment-program/determine-eligibility-and-apply" TargetMode="External"/><Relationship Id="rId2" Type="http://schemas.openxmlformats.org/officeDocument/2006/relationships/customXml" Target="../customXml/item2.xml"/><Relationship Id="rId29" Type="http://schemas.openxmlformats.org/officeDocument/2006/relationships/hyperlink" Target="https://asmsu.msu.edu/home/initiatives/spartan-code-of-honor/" TargetMode="External"/><Relationship Id="rId24" Type="http://schemas.openxmlformats.org/officeDocument/2006/relationships/hyperlink" Target="https://www.rcpd.msu.edu/" TargetMode="External"/><Relationship Id="rId40" Type="http://schemas.openxmlformats.org/officeDocument/2006/relationships/hyperlink" Target="https://nursing.msu.edu/student-resources/compliance" TargetMode="External"/><Relationship Id="rId45" Type="http://schemas.openxmlformats.org/officeDocument/2006/relationships/hyperlink" Target="mailto:uphys@msu.edu" TargetMode="External"/><Relationship Id="rId66" Type="http://schemas.openxmlformats.org/officeDocument/2006/relationships/hyperlink" Target="https://educationabroad.isp.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DE6DD4E425A4194503D6227E3D9FF" ma:contentTypeVersion="3" ma:contentTypeDescription="Create a new document." ma:contentTypeScope="" ma:versionID="4af30b40d8bf29272aebda95d2c50ac6">
  <xsd:schema xmlns:xsd="http://www.w3.org/2001/XMLSchema" xmlns:xs="http://www.w3.org/2001/XMLSchema" xmlns:p="http://schemas.microsoft.com/office/2006/metadata/properties" xmlns:ns2="ffbb9396-5da9-4a4a-883d-011b2fb2c18f" targetNamespace="http://schemas.microsoft.com/office/2006/metadata/properties" ma:root="true" ma:fieldsID="cc83d46711e714aed9061bdfa1518c22" ns2:_="">
    <xsd:import namespace="ffbb9396-5da9-4a4a-883d-011b2fb2c1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b9396-5da9-4a4a-883d-011b2fb2c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079DB-1AFC-4F89-A15E-1FDEC224A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b9396-5da9-4a4a-883d-011b2fb2c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1FADB-AA61-42B5-9C8B-81F68537AD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4E5E98-81E7-4FB8-AE57-6C1FC35DBFC2}">
  <ds:schemaRefs>
    <ds:schemaRef ds:uri="http://schemas.microsoft.com/sharepoint/v3/contenttype/forms"/>
  </ds:schemaRefs>
</ds:datastoreItem>
</file>

<file path=customXml/itemProps4.xml><?xml version="1.0" encoding="utf-8"?>
<ds:datastoreItem xmlns:ds="http://schemas.openxmlformats.org/officeDocument/2006/customXml" ds:itemID="{8EFD4553-400F-4A74-B8EF-E9AC5AA463AA}">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3</TotalTime>
  <Pages>45</Pages>
  <Words>13522</Words>
  <Characters>77080</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Luna</dc:creator>
  <cp:keywords/>
  <cp:lastModifiedBy>Scott, Joan</cp:lastModifiedBy>
  <cp:revision>4</cp:revision>
  <cp:lastPrinted>2026-07-30T19:47:00Z</cp:lastPrinted>
  <dcterms:created xsi:type="dcterms:W3CDTF">2026-09-03T11:56:00Z</dcterms:created>
  <dcterms:modified xsi:type="dcterms:W3CDTF">2026-09-03T12:00:00Z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Acrobat PDFMaker 20 for Word</vt:lpwstr>
  </property>
  <property fmtid="{D5CDD505-2E9C-101B-9397-08002B2CF9AE}" pid="4" name="LastSaved">
    <vt:filetime>2025-05-30T00:00:00Z</vt:filetime>
  </property>
  <property fmtid="{D5CDD505-2E9C-101B-9397-08002B2CF9AE}" pid="5" name="ContentTypeId">
    <vt:lpwstr>0x010100134DE6DD4E425A4194503D6227E3D9FF</vt:lpwstr>
  </property>
  <property fmtid="{D5CDD505-2E9C-101B-9397-08002B2CF9AE}" pid="6" name="GrammarlyDocumentId">
    <vt:lpwstr>15cfcf05-0e8d-41d0-bfd3-e9ab91afddae</vt:lpwstr>
  </property>
</Properties>
</file>