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122C2" w14:textId="77777777" w:rsidR="006D3569" w:rsidRDefault="008C14EE">
      <w:pPr>
        <w:spacing w:after="0" w:line="259" w:lineRule="auto"/>
        <w:ind w:right="0"/>
        <w:jc w:val="left"/>
      </w:pPr>
      <w:r>
        <w:rPr>
          <w:noProof/>
        </w:rPr>
        <w:drawing>
          <wp:inline distT="0" distB="0" distL="0" distR="0" wp14:anchorId="0AE00227" wp14:editId="4EBF4E69">
            <wp:extent cx="1304544" cy="737616"/>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8"/>
                    <a:stretch>
                      <a:fillRect/>
                    </a:stretch>
                  </pic:blipFill>
                  <pic:spPr>
                    <a:xfrm>
                      <a:off x="0" y="0"/>
                      <a:ext cx="1304544" cy="737616"/>
                    </a:xfrm>
                    <a:prstGeom prst="rect">
                      <a:avLst/>
                    </a:prstGeom>
                  </pic:spPr>
                </pic:pic>
              </a:graphicData>
            </a:graphic>
          </wp:inline>
        </w:drawing>
      </w:r>
      <w:r>
        <w:rPr>
          <w:b/>
        </w:rPr>
        <w:t xml:space="preserve"> </w:t>
      </w:r>
      <w:r>
        <w:t xml:space="preserve">  </w:t>
      </w:r>
    </w:p>
    <w:p w14:paraId="100F5F58" w14:textId="77777777" w:rsidR="006D3569" w:rsidRPr="009B3A64" w:rsidRDefault="008C14EE" w:rsidP="009B3A64">
      <w:pPr>
        <w:spacing w:after="10"/>
        <w:ind w:left="0" w:right="0"/>
        <w:jc w:val="center"/>
        <w:rPr>
          <w:b/>
        </w:rPr>
      </w:pPr>
      <w:r>
        <w:rPr>
          <w:b/>
        </w:rPr>
        <w:t>Ingalls Memorial Hospital</w:t>
      </w:r>
    </w:p>
    <w:p w14:paraId="38C977FA" w14:textId="77777777" w:rsidR="006D3569" w:rsidRPr="009B3A64" w:rsidRDefault="008C14EE" w:rsidP="009B3A64">
      <w:pPr>
        <w:spacing w:after="10"/>
        <w:ind w:left="0" w:right="0"/>
        <w:jc w:val="center"/>
        <w:rPr>
          <w:b/>
        </w:rPr>
      </w:pPr>
      <w:r w:rsidRPr="009B3A64">
        <w:rPr>
          <w:b/>
        </w:rPr>
        <w:t>Policies, Standard Work, and Guidelines</w:t>
      </w:r>
    </w:p>
    <w:p w14:paraId="240C96D3" w14:textId="77777777" w:rsidR="006D3569" w:rsidRDefault="008C14EE">
      <w:pPr>
        <w:spacing w:after="67" w:line="259" w:lineRule="auto"/>
        <w:ind w:left="739" w:right="0"/>
        <w:jc w:val="center"/>
      </w:pPr>
      <w:r>
        <w:rPr>
          <w:b/>
        </w:rPr>
        <w:t xml:space="preserve"> </w:t>
      </w:r>
      <w:r>
        <w:t xml:space="preserve">  </w:t>
      </w:r>
    </w:p>
    <w:p w14:paraId="1202F0CD" w14:textId="16E507A0" w:rsidR="006D3569" w:rsidRDefault="008C14EE">
      <w:pPr>
        <w:tabs>
          <w:tab w:val="center" w:pos="1099"/>
          <w:tab w:val="center" w:pos="5270"/>
        </w:tabs>
        <w:spacing w:after="16" w:line="248" w:lineRule="auto"/>
        <w:ind w:left="0" w:right="0"/>
        <w:jc w:val="left"/>
      </w:pPr>
      <w:r>
        <w:t xml:space="preserve"> </w:t>
      </w:r>
      <w:r>
        <w:tab/>
        <w:t xml:space="preserve">  </w:t>
      </w:r>
      <w:r>
        <w:tab/>
      </w:r>
      <w:r>
        <w:rPr>
          <w:rFonts w:ascii="Segoe UI Symbol" w:eastAsia="Segoe UI Symbol" w:hAnsi="Segoe UI Symbol" w:cs="Segoe UI Symbol"/>
        </w:rPr>
        <w:t>☒</w:t>
      </w:r>
      <w:r>
        <w:rPr>
          <w:b/>
        </w:rPr>
        <w:t xml:space="preserve">Policy </w:t>
      </w:r>
      <w:r>
        <w:rPr>
          <w:rFonts w:ascii="Segoe UI Symbol" w:eastAsia="Segoe UI Symbol" w:hAnsi="Segoe UI Symbol" w:cs="Segoe UI Symbol"/>
        </w:rPr>
        <w:t>☐</w:t>
      </w:r>
      <w:r>
        <w:rPr>
          <w:b/>
        </w:rPr>
        <w:t xml:space="preserve">Standard </w:t>
      </w:r>
      <w:r w:rsidR="00CE1F62">
        <w:rPr>
          <w:b/>
        </w:rPr>
        <w:t xml:space="preserve">Work </w:t>
      </w:r>
      <w:r w:rsidR="00CE1F62">
        <w:rPr>
          <w:rFonts w:ascii="Segoe UI Symbol" w:hAnsi="Segoe UI Symbol" w:cs="Segoe UI Symbol"/>
          <w:b/>
        </w:rPr>
        <w:t>☐</w:t>
      </w:r>
      <w:r>
        <w:rPr>
          <w:b/>
        </w:rPr>
        <w:t xml:space="preserve">Guideline </w:t>
      </w:r>
      <w:r>
        <w:t xml:space="preserve">  </w:t>
      </w:r>
    </w:p>
    <w:p w14:paraId="15DC9B47" w14:textId="77777777" w:rsidR="006D3569" w:rsidRDefault="008C14EE">
      <w:pPr>
        <w:spacing w:after="0" w:line="259" w:lineRule="auto"/>
        <w:ind w:right="0"/>
        <w:jc w:val="left"/>
      </w:pPr>
      <w:r>
        <w:t xml:space="preserve">   </w:t>
      </w:r>
    </w:p>
    <w:p w14:paraId="4B3DAC1D" w14:textId="77777777" w:rsidR="006D3569" w:rsidRDefault="008C14EE">
      <w:pPr>
        <w:spacing w:after="16" w:line="248" w:lineRule="auto"/>
        <w:ind w:left="1435" w:right="2164" w:hanging="10"/>
        <w:jc w:val="left"/>
      </w:pPr>
      <w:r>
        <w:rPr>
          <w:b/>
        </w:rPr>
        <w:t>Name:</w:t>
      </w:r>
      <w:r>
        <w:t xml:space="preserve">  </w:t>
      </w:r>
      <w:r>
        <w:rPr>
          <w:b/>
        </w:rPr>
        <w:t>Patient Financial Assistance, Discounts and Collections Policy</w:t>
      </w:r>
      <w:r>
        <w:t xml:space="preserve">   </w:t>
      </w:r>
      <w:r>
        <w:rPr>
          <w:b/>
        </w:rPr>
        <w:t>Number:</w:t>
      </w:r>
      <w:r>
        <w:t xml:space="preserve">  A-040   </w:t>
      </w:r>
    </w:p>
    <w:p w14:paraId="1800ACA7" w14:textId="77777777" w:rsidR="006D3569" w:rsidRDefault="008C14EE">
      <w:pPr>
        <w:spacing w:after="0" w:line="259" w:lineRule="auto"/>
        <w:ind w:right="0"/>
        <w:jc w:val="left"/>
      </w:pPr>
      <w:r>
        <w:rPr>
          <w:b/>
        </w:rPr>
        <w:t xml:space="preserve">Issue Date:   </w:t>
      </w:r>
      <w:r w:rsidR="009E3684">
        <w:rPr>
          <w:b/>
        </w:rPr>
        <w:t>3/13/2024</w:t>
      </w:r>
      <w:r>
        <w:t xml:space="preserve">     </w:t>
      </w:r>
    </w:p>
    <w:p w14:paraId="6CEC4D85" w14:textId="38637FCE" w:rsidR="006D3569" w:rsidRDefault="008C14EE" w:rsidP="00DE443B">
      <w:pPr>
        <w:spacing w:after="16" w:line="248" w:lineRule="auto"/>
        <w:ind w:left="1435" w:right="0" w:hanging="10"/>
        <w:jc w:val="left"/>
      </w:pPr>
      <w:r>
        <w:rPr>
          <w:b/>
        </w:rPr>
        <w:t xml:space="preserve">Reviewed Date:  </w:t>
      </w:r>
      <w:r w:rsidRPr="00DE443B">
        <w:t>01-26-2021, July 2021,</w:t>
      </w:r>
      <w:r>
        <w:t xml:space="preserve"> January 2022</w:t>
      </w:r>
      <w:r w:rsidR="00BF75EE">
        <w:t>, September 2022</w:t>
      </w:r>
      <w:r w:rsidR="00DE443B">
        <w:t>, June 2023</w:t>
      </w:r>
      <w:r w:rsidR="000E3B25">
        <w:t xml:space="preserve">, </w:t>
      </w:r>
      <w:r w:rsidR="00A24B2C">
        <w:t xml:space="preserve">March </w:t>
      </w:r>
      <w:r w:rsidR="000E3B25">
        <w:t>2024</w:t>
      </w:r>
      <w:r w:rsidR="00065FD0">
        <w:t>, March 2026</w:t>
      </w:r>
      <w:r w:rsidR="00BA228C">
        <w:t>, July 2026</w:t>
      </w:r>
      <w:r>
        <w:t xml:space="preserve">   </w:t>
      </w:r>
    </w:p>
    <w:p w14:paraId="4066D2C4" w14:textId="77777777" w:rsidR="006D3569" w:rsidRDefault="008C14EE">
      <w:pPr>
        <w:spacing w:after="0" w:line="259" w:lineRule="auto"/>
        <w:ind w:right="0"/>
        <w:jc w:val="left"/>
      </w:pPr>
      <w:r>
        <w:rPr>
          <w:b/>
        </w:rPr>
        <w:t xml:space="preserve"> </w:t>
      </w:r>
      <w:r>
        <w:t xml:space="preserve">  </w:t>
      </w:r>
    </w:p>
    <w:p w14:paraId="43B06EF6" w14:textId="77777777" w:rsidR="006D3569" w:rsidRDefault="008C14EE">
      <w:pPr>
        <w:spacing w:after="0" w:line="259" w:lineRule="auto"/>
        <w:ind w:left="1406" w:right="0" w:hanging="10"/>
        <w:jc w:val="left"/>
      </w:pPr>
      <w:r>
        <w:rPr>
          <w:b/>
          <w:u w:val="single" w:color="000000"/>
        </w:rPr>
        <w:t>Purpose:</w:t>
      </w:r>
      <w:r>
        <w:rPr>
          <w:b/>
        </w:rPr>
        <w:t xml:space="preserve">    </w:t>
      </w:r>
      <w:r>
        <w:t xml:space="preserve">  </w:t>
      </w:r>
    </w:p>
    <w:p w14:paraId="629DB153" w14:textId="77777777" w:rsidR="006D3569" w:rsidRDefault="008C14EE">
      <w:pPr>
        <w:ind w:left="1435" w:right="1015"/>
      </w:pPr>
      <w:r>
        <w:t xml:space="preserve">UChicago Medicine Ingalls Memorial (“Ingalls”) is a not-for-profit, tax-exempt hospital with a charitable mission of providing care to patients, including those who are economically disadvantaged. Consistent with this commitment, Ingalls has developed this Financial Assistance Policy (the “Policy”) to identify and assist those patients who do not have the means to pay for emergency and medically necessary care provided by Ingalls.    </w:t>
      </w:r>
    </w:p>
    <w:p w14:paraId="56A8B4D0" w14:textId="77777777" w:rsidR="006D3569" w:rsidRDefault="008C14EE">
      <w:pPr>
        <w:ind w:left="1435" w:right="1015"/>
      </w:pPr>
      <w:r>
        <w:t>An Ingalls patient will be eligible for financial assistance pursuant to this Policy for emergency and other medically necessary care under either of the following cases: (1) the patient (</w:t>
      </w:r>
      <w:proofErr w:type="spellStart"/>
      <w:r>
        <w:t>i</w:t>
      </w:r>
      <w:proofErr w:type="spellEnd"/>
      <w:r>
        <w:t xml:space="preserve">) demonstrates financial need; (ii) is an Uninsured or Underinsured Patient; (iii) applies for but is deemed ineligible for governmental assistance (for example, Medicaid); and (iii) meets his or her responsibilities set forth in this Policy, including cooperating with Ingalls in providing the requested information; or (2) Ingalls, in accordance with this Policy, makes an administrative determination that financial assistance is otherwise appropriate.    </w:t>
      </w:r>
    </w:p>
    <w:p w14:paraId="212D6C7A" w14:textId="77777777" w:rsidR="006D3569" w:rsidRDefault="008C14EE">
      <w:pPr>
        <w:ind w:left="1435" w:right="1015"/>
      </w:pPr>
      <w:r>
        <w:t xml:space="preserve">The Vice President of </w:t>
      </w:r>
      <w:r w:rsidR="00A24B2C">
        <w:t xml:space="preserve">Revenue Cycle </w:t>
      </w:r>
      <w:r>
        <w:t xml:space="preserve">or his/her designee(s) will review the financial assistance policy on a regular basis, but at least annually.    </w:t>
      </w:r>
    </w:p>
    <w:p w14:paraId="66A740C9" w14:textId="77777777" w:rsidR="006D3569" w:rsidRDefault="008C14EE">
      <w:pPr>
        <w:spacing w:after="0" w:line="259" w:lineRule="auto"/>
        <w:ind w:right="0"/>
        <w:jc w:val="left"/>
      </w:pPr>
      <w:r>
        <w:t xml:space="preserve">  </w:t>
      </w:r>
      <w:r>
        <w:rPr>
          <w:b/>
        </w:rPr>
        <w:t xml:space="preserve"> </w:t>
      </w:r>
      <w:r>
        <w:t xml:space="preserve">  </w:t>
      </w:r>
    </w:p>
    <w:p w14:paraId="396D4F43" w14:textId="77777777" w:rsidR="006D3569" w:rsidRDefault="008C14EE">
      <w:pPr>
        <w:spacing w:after="0" w:line="259" w:lineRule="auto"/>
        <w:ind w:left="1406" w:right="0" w:hanging="10"/>
        <w:jc w:val="left"/>
      </w:pPr>
      <w:r>
        <w:rPr>
          <w:b/>
          <w:u w:val="single" w:color="000000"/>
        </w:rPr>
        <w:t>Definitions:</w:t>
      </w:r>
      <w:r>
        <w:rPr>
          <w:b/>
        </w:rPr>
        <w:t xml:space="preserve"> </w:t>
      </w:r>
      <w:r>
        <w:t xml:space="preserve">  </w:t>
      </w:r>
    </w:p>
    <w:p w14:paraId="31869AED" w14:textId="77777777" w:rsidR="006D3569" w:rsidRDefault="008C14EE">
      <w:pPr>
        <w:ind w:left="1435" w:right="1015"/>
      </w:pPr>
      <w:r>
        <w:t xml:space="preserve">“Family Income” means the sum of a family’s annual earnings and cash benefits from all sources before taxes, less payments made for child support. Examples of Family Income include salaries, legal judgments, unemployment compensation, and investment income.    </w:t>
      </w:r>
    </w:p>
    <w:p w14:paraId="13F24AEB" w14:textId="77777777" w:rsidR="006D3569" w:rsidRDefault="008C14EE">
      <w:pPr>
        <w:spacing w:after="0"/>
        <w:ind w:left="1435" w:right="1015"/>
      </w:pPr>
      <w:r>
        <w:t xml:space="preserve">“Family Size” means the number of individuals listed under “Filing Status” on the patient’s or Patient Guarantor’s most recent tax return. If no tax return is available, </w:t>
      </w:r>
      <w:r>
        <w:lastRenderedPageBreak/>
        <w:t xml:space="preserve">Family Size shall be the number of individuals residing in the patient’s or Patient Guarantor’s household. If another individual claims the patient or Patient Guarantor as a dependent on the individual’s tax return, then the Family Size may include household members of the individual claiming dependency.  “Gross Charges” are Ingalls’s charges for its services before any discounts or deductions.  Gross Charges are based on Ingalls’s charge master rates.    </w:t>
      </w:r>
    </w:p>
    <w:p w14:paraId="5130E486" w14:textId="77777777" w:rsidR="006D3569" w:rsidRDefault="008C14EE">
      <w:pPr>
        <w:spacing w:after="0" w:line="259" w:lineRule="auto"/>
        <w:ind w:right="0"/>
        <w:jc w:val="left"/>
      </w:pPr>
      <w:r>
        <w:t xml:space="preserve">   </w:t>
      </w:r>
    </w:p>
    <w:p w14:paraId="5BBBC9A3" w14:textId="77777777" w:rsidR="006D3569" w:rsidRDefault="008C14EE">
      <w:pPr>
        <w:ind w:left="1435" w:right="1015"/>
      </w:pPr>
      <w:r>
        <w:t xml:space="preserve">“Health Care Services” means any emergency or other Medically Necessary inpatient or outpatient hospital care, as well as professional services provided by the providers listed in Attachment 4, provided at Ingalls inpatient and outpatient facilities for a particular encounter/admission, including pharmaceuticals or supplies provided by Ingalls to a patient during that encounter/admission.  A complete list of Ingalls’s inpatient and outpatient locations is included in Attachment 4 to this Policy.     </w:t>
      </w:r>
    </w:p>
    <w:p w14:paraId="4E334DB4" w14:textId="77777777" w:rsidR="006D3569" w:rsidRDefault="008C14EE">
      <w:pPr>
        <w:ind w:left="1435" w:right="1015"/>
      </w:pPr>
      <w:r>
        <w:t>“Medically Necessary” means any inpatient or outpatient hospital service, including physician charges, pharmaceuticals or supplies provided by Ingalls to a patient, that is proper and needed for the diagnosis or treatment of a medical condition; is provided for the diagnosis, direct care, and treatment of a medical condition; meets the standards of good medical practice; and is not mainly for the convenience of the patient or the physician. A Medically Necessary service does not include any of the following: (</w:t>
      </w:r>
      <w:proofErr w:type="spellStart"/>
      <w:r>
        <w:t>i</w:t>
      </w:r>
      <w:proofErr w:type="spellEnd"/>
      <w:r>
        <w:t xml:space="preserve">) non-medical services such as social and vocational services; or (ii) elective cosmetic surgery, but not plastic surgery designed to correct disfigurement caused by injury, illness, or congenital defect or deformity.    </w:t>
      </w:r>
    </w:p>
    <w:p w14:paraId="2138C3EA" w14:textId="77777777" w:rsidR="006D3569" w:rsidRDefault="008C14EE">
      <w:pPr>
        <w:ind w:left="1435" w:right="1015"/>
      </w:pPr>
      <w:r>
        <w:t xml:space="preserve">“Patient Balance Due” means the amount that a patient owes Ingalls after all payers have met their payment obligations. For patients with insurance, the Patient Balance Due is the amount remaining after applying the insurer’s negotiated discount and the insurer’s payments. This includes government payers. For patients with other payment arrangements, the Patient Balance Due is the amount remaining after initial payment has been made.    </w:t>
      </w:r>
    </w:p>
    <w:p w14:paraId="19C0B377" w14:textId="77777777" w:rsidR="006D3569" w:rsidRDefault="008C14EE">
      <w:pPr>
        <w:spacing w:after="256"/>
        <w:ind w:left="1435" w:right="1015"/>
      </w:pPr>
      <w:r>
        <w:t xml:space="preserve">“Patient Guarantor” means any individual other than the patient who is responsible for paying the patient’s bills. Determinations of eligibility and obligations for patients under this Policy also apply to Patient Guarantors.    </w:t>
      </w:r>
    </w:p>
    <w:p w14:paraId="10B18C56" w14:textId="77777777" w:rsidR="006D3569" w:rsidRDefault="008C14EE">
      <w:pPr>
        <w:spacing w:after="0"/>
        <w:ind w:left="1435" w:right="1015"/>
      </w:pPr>
      <w:r>
        <w:t>“Plain Language Summary” means a written statement that notifies an individual that Ingalls offers financial assistance and provides the following additional information in language that is clear, concise, and easy to understand: (</w:t>
      </w:r>
      <w:proofErr w:type="spellStart"/>
      <w:r>
        <w:t>i</w:t>
      </w:r>
      <w:proofErr w:type="spellEnd"/>
      <w:r>
        <w:t xml:space="preserve">) a brief description of the eligibility requirements and assistance offered under this Policy; (ii) a brief summary of how to apply for assistance under this Policy; (iii) the direct Web site address (or URL) and physical locations where copies of this Policy and the financial assistance application may be obtained; (iv) instructions on how to obtain a free copy of this Policy and the financial assistance application form by mail; (v) contact information, including telephone number and physical location, of the office or department that can provide information about this Policy and application process; (vi) availability of translations of </w:t>
      </w:r>
      <w:r>
        <w:lastRenderedPageBreak/>
        <w:t xml:space="preserve">this Policy, the financial assistance application form, and Plain Language Summary; and (vii) a statement that no patient who is eligible for financial assistance may be charged more than the Amount Generally Billed (defined below) for Health Care Services.    </w:t>
      </w:r>
    </w:p>
    <w:p w14:paraId="06618A40" w14:textId="77777777" w:rsidR="006D3569" w:rsidRDefault="008C14EE">
      <w:pPr>
        <w:spacing w:after="0" w:line="259" w:lineRule="auto"/>
        <w:ind w:right="0"/>
        <w:jc w:val="left"/>
      </w:pPr>
      <w:r>
        <w:rPr>
          <w:b/>
          <w:i/>
        </w:rPr>
        <w:t xml:space="preserve"> </w:t>
      </w:r>
      <w:r>
        <w:t xml:space="preserve">  </w:t>
      </w:r>
    </w:p>
    <w:p w14:paraId="670165E8" w14:textId="34B75FE0" w:rsidR="006D3569" w:rsidRDefault="008C14EE">
      <w:pPr>
        <w:spacing w:after="188"/>
        <w:ind w:left="1435" w:right="1015"/>
      </w:pPr>
      <w:r>
        <w:t>“Underinsured Patient” means a patient of Ingalls who is covered under a policy of health insurance (including a government payer such as Medicare or Medicaid) but for whom (</w:t>
      </w:r>
      <w:proofErr w:type="spellStart"/>
      <w:r>
        <w:t>i</w:t>
      </w:r>
      <w:proofErr w:type="spellEnd"/>
      <w:r>
        <w:t xml:space="preserve">) the amount or type of benefit coverage does not cover the charges for the care provided, (ii) the insurer does not have a contract with Ingalls, or (iii) the insurance policy limits have been exceeded.  “Uninsured Patient” means a patient of Ingalls who is not covered under a policy of health insurance and is not a beneficiary under a public or private health insurance plan, health benefit, or other health coverage program, including but not limited to </w:t>
      </w:r>
      <w:r w:rsidR="00CE1F62">
        <w:t>high-deductible</w:t>
      </w:r>
      <w:r>
        <w:t xml:space="preserve"> health insurance plans, workers’ compensation, accident liability insurance, or other </w:t>
      </w:r>
      <w:proofErr w:type="gramStart"/>
      <w:r>
        <w:t>third party</w:t>
      </w:r>
      <w:proofErr w:type="gramEnd"/>
      <w:r>
        <w:t xml:space="preserve"> liability insurance.    </w:t>
      </w:r>
    </w:p>
    <w:p w14:paraId="3BAF5903" w14:textId="77777777" w:rsidR="006D3569" w:rsidRDefault="008C14EE">
      <w:pPr>
        <w:spacing w:after="0" w:line="259" w:lineRule="auto"/>
        <w:ind w:right="0"/>
        <w:jc w:val="left"/>
      </w:pPr>
      <w:r>
        <w:rPr>
          <w:b/>
        </w:rPr>
        <w:t xml:space="preserve"> </w:t>
      </w:r>
      <w:r>
        <w:t xml:space="preserve">  </w:t>
      </w:r>
    </w:p>
    <w:p w14:paraId="50F698DD" w14:textId="77777777" w:rsidR="006D3569" w:rsidRDefault="008C14EE">
      <w:pPr>
        <w:spacing w:after="0" w:line="259" w:lineRule="auto"/>
        <w:ind w:left="1406" w:right="0" w:hanging="10"/>
        <w:jc w:val="left"/>
      </w:pPr>
      <w:r>
        <w:rPr>
          <w:b/>
          <w:u w:val="single" w:color="000000"/>
        </w:rPr>
        <w:t>Policy:</w:t>
      </w:r>
      <w:r>
        <w:rPr>
          <w:b/>
        </w:rPr>
        <w:t xml:space="preserve"> </w:t>
      </w:r>
      <w:r>
        <w:t xml:space="preserve">  </w:t>
      </w:r>
    </w:p>
    <w:p w14:paraId="1F5328C9" w14:textId="77777777" w:rsidR="006D3569" w:rsidRDefault="008C14EE">
      <w:pPr>
        <w:spacing w:after="22" w:line="259" w:lineRule="auto"/>
        <w:ind w:right="0"/>
        <w:jc w:val="left"/>
      </w:pPr>
      <w:r>
        <w:rPr>
          <w:b/>
        </w:rPr>
        <w:t xml:space="preserve"> </w:t>
      </w:r>
      <w:r>
        <w:t xml:space="preserve">  </w:t>
      </w:r>
    </w:p>
    <w:p w14:paraId="545059F8" w14:textId="77777777" w:rsidR="009B3A64" w:rsidRDefault="008C14EE" w:rsidP="009B3A64">
      <w:pPr>
        <w:pStyle w:val="ListParagraph"/>
        <w:numPr>
          <w:ilvl w:val="0"/>
          <w:numId w:val="25"/>
        </w:numPr>
        <w:tabs>
          <w:tab w:val="center" w:pos="1176"/>
          <w:tab w:val="center" w:pos="3557"/>
        </w:tabs>
        <w:spacing w:after="213" w:line="248" w:lineRule="auto"/>
        <w:ind w:right="0"/>
        <w:jc w:val="left"/>
      </w:pPr>
      <w:r w:rsidRPr="009B3A64">
        <w:rPr>
          <w:b/>
        </w:rPr>
        <w:t>Charity Care/Financial Assistance</w:t>
      </w:r>
      <w:r>
        <w:t xml:space="preserve"> </w:t>
      </w:r>
      <w:r w:rsidRPr="009B3A64">
        <w:rPr>
          <w:b/>
        </w:rPr>
        <w:t xml:space="preserve">  </w:t>
      </w:r>
    </w:p>
    <w:p w14:paraId="29986CB7" w14:textId="77777777" w:rsidR="009B3A64" w:rsidRDefault="008C14EE" w:rsidP="009B3A64">
      <w:pPr>
        <w:pStyle w:val="ListParagraph"/>
        <w:numPr>
          <w:ilvl w:val="1"/>
          <w:numId w:val="25"/>
        </w:numPr>
        <w:tabs>
          <w:tab w:val="center" w:pos="1176"/>
          <w:tab w:val="center" w:pos="3557"/>
        </w:tabs>
        <w:spacing w:after="213" w:line="248" w:lineRule="auto"/>
        <w:ind w:right="0"/>
        <w:jc w:val="left"/>
      </w:pPr>
      <w:r w:rsidRPr="009B3A64">
        <w:rPr>
          <w:u w:val="single" w:color="000000"/>
        </w:rPr>
        <w:t>Eligibility Criteria</w:t>
      </w:r>
      <w:r>
        <w:t xml:space="preserve">.    </w:t>
      </w:r>
    </w:p>
    <w:p w14:paraId="578F785A" w14:textId="77777777" w:rsidR="006D3569" w:rsidRDefault="008C14EE" w:rsidP="009B3A64">
      <w:pPr>
        <w:pStyle w:val="ListParagraph"/>
        <w:numPr>
          <w:ilvl w:val="1"/>
          <w:numId w:val="25"/>
        </w:numPr>
        <w:tabs>
          <w:tab w:val="center" w:pos="1176"/>
          <w:tab w:val="center" w:pos="3557"/>
        </w:tabs>
        <w:spacing w:after="213" w:line="248" w:lineRule="auto"/>
        <w:ind w:right="0"/>
        <w:jc w:val="left"/>
      </w:pPr>
      <w:r>
        <w:t xml:space="preserve">There are three ways a patient may be eligible for financial assistance:    </w:t>
      </w:r>
    </w:p>
    <w:p w14:paraId="360906AA" w14:textId="77777777" w:rsidR="006D3569" w:rsidRDefault="008C14EE">
      <w:pPr>
        <w:numPr>
          <w:ilvl w:val="0"/>
          <w:numId w:val="1"/>
        </w:numPr>
        <w:spacing w:after="258"/>
        <w:ind w:right="1015" w:hanging="485"/>
      </w:pPr>
      <w:r>
        <w:t xml:space="preserve">by a determination that the patient’s Family Income is at or below a certain percentage of the Federal Poverty Guidelines (“Income Based Discount”);    </w:t>
      </w:r>
    </w:p>
    <w:p w14:paraId="135165CD" w14:textId="77777777" w:rsidR="00BF6C5D" w:rsidRDefault="008C14EE">
      <w:pPr>
        <w:numPr>
          <w:ilvl w:val="0"/>
          <w:numId w:val="1"/>
        </w:numPr>
        <w:spacing w:after="153"/>
        <w:ind w:right="1015" w:hanging="485"/>
      </w:pPr>
      <w:r>
        <w:t xml:space="preserve">by a determination that the patient’s expenses for Health Care Services exceed a certain percentage of the patient’s annual Family Income (“Medical Indigency Discount”); or  </w:t>
      </w:r>
    </w:p>
    <w:p w14:paraId="34BB2C3C" w14:textId="77777777" w:rsidR="006D3569" w:rsidRDefault="008C14EE">
      <w:pPr>
        <w:numPr>
          <w:ilvl w:val="0"/>
          <w:numId w:val="1"/>
        </w:numPr>
        <w:spacing w:after="153"/>
        <w:ind w:right="1015" w:hanging="485"/>
      </w:pPr>
      <w:r>
        <w:t>if</w:t>
      </w:r>
      <w:r w:rsidR="00BF6C5D">
        <w:t xml:space="preserve"> </w:t>
      </w:r>
      <w:r>
        <w:t xml:space="preserve">Ingalls learns of certain patient circumstances that by their nature indicate the patient is indigent (“Presumptive Eligibility Discount”) (see Section 2 below).    </w:t>
      </w:r>
    </w:p>
    <w:p w14:paraId="0B9CCD92" w14:textId="77777777" w:rsidR="006D3569" w:rsidRDefault="008C14EE">
      <w:pPr>
        <w:pStyle w:val="Heading2"/>
        <w:spacing w:after="249"/>
        <w:ind w:left="1766"/>
      </w:pPr>
      <w:r>
        <w:rPr>
          <w:i w:val="0"/>
        </w:rPr>
        <w:t xml:space="preserve">B. </w:t>
      </w:r>
      <w:r>
        <w:t xml:space="preserve">Income Based Discount </w:t>
      </w:r>
      <w:r>
        <w:rPr>
          <w:i w:val="0"/>
        </w:rPr>
        <w:t xml:space="preserve"> </w:t>
      </w:r>
      <w:r>
        <w:rPr>
          <w:b/>
          <w:i w:val="0"/>
        </w:rPr>
        <w:t xml:space="preserve">  </w:t>
      </w:r>
    </w:p>
    <w:p w14:paraId="1987105D" w14:textId="77777777" w:rsidR="006D3569" w:rsidRDefault="008C14EE">
      <w:pPr>
        <w:numPr>
          <w:ilvl w:val="0"/>
          <w:numId w:val="2"/>
        </w:numPr>
        <w:spacing w:after="181"/>
        <w:ind w:right="1015" w:hanging="619"/>
      </w:pPr>
      <w:r>
        <w:t xml:space="preserve">Eligibility for the Income Based Discount is determined based on the patient’s Family Income and Family Size.  Patients with a Family Income of not more than 600% of the Federal Poverty Guidelines for the current year may be eligible for the Income Based Discount for all Health Care Services, as follows:   </w:t>
      </w:r>
    </w:p>
    <w:p w14:paraId="6D8B8DB5" w14:textId="77777777" w:rsidR="006D3569" w:rsidRDefault="008C14EE">
      <w:pPr>
        <w:numPr>
          <w:ilvl w:val="1"/>
          <w:numId w:val="2"/>
        </w:numPr>
        <w:ind w:right="1014" w:hanging="360"/>
      </w:pPr>
      <w:r>
        <w:t xml:space="preserve">For patients whose Family Income is 200% of the Federal Poverty Guidelines or less, the discount will be 100% of the total Patient Balance Due.   </w:t>
      </w:r>
    </w:p>
    <w:p w14:paraId="1DC8555D" w14:textId="77777777" w:rsidR="006D3569" w:rsidRDefault="008C14EE" w:rsidP="009D6229">
      <w:pPr>
        <w:numPr>
          <w:ilvl w:val="1"/>
          <w:numId w:val="2"/>
        </w:numPr>
        <w:ind w:right="1014" w:hanging="360"/>
      </w:pPr>
      <w:r>
        <w:lastRenderedPageBreak/>
        <w:t xml:space="preserve">For patients whose Family Income is 201% to 600% of the Federal Poverty Guidelines or less, the discount will be 80% of the total Patient Balance Due.    </w:t>
      </w:r>
    </w:p>
    <w:p w14:paraId="297F86F6" w14:textId="77777777" w:rsidR="006D3569" w:rsidRDefault="008C14EE">
      <w:pPr>
        <w:numPr>
          <w:ilvl w:val="0"/>
          <w:numId w:val="2"/>
        </w:numPr>
        <w:ind w:right="1015" w:hanging="619"/>
      </w:pPr>
      <w:r>
        <w:t xml:space="preserve">The Income Based Discount will be applied (1) to all of the patient’s prior outstanding Patient Balance Due amounts for Health Care Services regardless of when charges were incurred, and (2) to all Patient Balance Due amounts for Health Care Services provided for one year from the date the financial assistance is approved, unless it is determined prior to the end of one year that the patient no longer qualifies for this Income Based Discount. A patient who receives the Income  </w:t>
      </w:r>
    </w:p>
    <w:p w14:paraId="1C694B5C" w14:textId="77777777" w:rsidR="006D3569" w:rsidRDefault="008C14EE">
      <w:pPr>
        <w:ind w:left="2921" w:right="1015"/>
      </w:pPr>
      <w:r>
        <w:t xml:space="preserve">Based Discount may re-apply at any time to extend the discount longer than one year.   </w:t>
      </w:r>
    </w:p>
    <w:p w14:paraId="0E7CC08C" w14:textId="77777777" w:rsidR="006D3569" w:rsidRDefault="008C14EE">
      <w:pPr>
        <w:numPr>
          <w:ilvl w:val="0"/>
          <w:numId w:val="2"/>
        </w:numPr>
        <w:ind w:right="1015" w:hanging="619"/>
      </w:pPr>
      <w:r>
        <w:t xml:space="preserve">A patient who receives less than a 100% discount may submit a complete financial assistance application providing additional information at any time to seek a higher discount.    </w:t>
      </w:r>
    </w:p>
    <w:p w14:paraId="62F37035" w14:textId="77777777" w:rsidR="006D3569" w:rsidRDefault="008C14EE">
      <w:pPr>
        <w:numPr>
          <w:ilvl w:val="0"/>
          <w:numId w:val="2"/>
        </w:numPr>
        <w:ind w:right="1015" w:hanging="619"/>
      </w:pPr>
      <w:r>
        <w:t xml:space="preserve">The Income Based Discounts, which are attached to this Policy as Attachment 1, are reviewed by the Finance Department each year.   </w:t>
      </w:r>
    </w:p>
    <w:p w14:paraId="302487AF" w14:textId="77777777" w:rsidR="006D3569" w:rsidRDefault="008C14EE">
      <w:pPr>
        <w:pStyle w:val="Heading2"/>
        <w:ind w:left="1766"/>
      </w:pPr>
      <w:r>
        <w:rPr>
          <w:i w:val="0"/>
        </w:rPr>
        <w:t xml:space="preserve">C. </w:t>
      </w:r>
      <w:r>
        <w:t>Medical Indigency Discount</w:t>
      </w:r>
      <w:r>
        <w:rPr>
          <w:i w:val="0"/>
        </w:rPr>
        <w:t xml:space="preserve"> </w:t>
      </w:r>
      <w:r>
        <w:t xml:space="preserve">  </w:t>
      </w:r>
    </w:p>
    <w:p w14:paraId="047603AB" w14:textId="77777777" w:rsidR="006D3569" w:rsidRDefault="008C14EE">
      <w:pPr>
        <w:numPr>
          <w:ilvl w:val="0"/>
          <w:numId w:val="3"/>
        </w:numPr>
        <w:ind w:right="1015" w:hanging="619"/>
      </w:pPr>
      <w:r>
        <w:t xml:space="preserve">A patient is not required to pay more than 20% of his/her Family Income for all Health Care Services in a 12-month period. The Medical Indigency Discount applies to any patient whose Patient Balance Due for Health Care Services exceeds 20% of his/her Family Income in the year that the patient received care. See Attachment 1 for examples of the Medical Indigency Discount.   </w:t>
      </w:r>
    </w:p>
    <w:p w14:paraId="3E776859" w14:textId="77777777" w:rsidR="006D3569" w:rsidRDefault="008C14EE">
      <w:pPr>
        <w:numPr>
          <w:ilvl w:val="0"/>
          <w:numId w:val="3"/>
        </w:numPr>
        <w:ind w:right="1015" w:hanging="619"/>
      </w:pPr>
      <w:r>
        <w:t xml:space="preserve">A patient who notifies Ingalls that his/her Patient Balance Due exceeds 20% of his/her Family Income will be screened for eligibility according to the “Determinations of Eligibility” procedure set forth in Section 3. If Ingalls determines that the total outstanding Patient Balance Due for all Health Care Services exceeds 20% of the patient’s Family Income, then the amount that exceeds 20% of the Family Income will be discounted to zero.    </w:t>
      </w:r>
    </w:p>
    <w:p w14:paraId="05EB0523" w14:textId="77777777" w:rsidR="006D3569" w:rsidRDefault="008C14EE">
      <w:pPr>
        <w:numPr>
          <w:ilvl w:val="0"/>
          <w:numId w:val="3"/>
        </w:numPr>
        <w:spacing w:after="261"/>
        <w:ind w:right="1015" w:hanging="619"/>
      </w:pPr>
      <w:r>
        <w:t xml:space="preserve">The Medical Indigency Discount applies for all Health Care Services starting with the first episode of services for which the patient seeks the discount. The discount continues for one year after the start date. For Ingalls to determine the maximum amount that can be collected from a qualifying patient during a 12-month period, the patient must inform Ingalls in subsequent inpatient admissions or outpatient encounters that </w:t>
      </w:r>
      <w:r>
        <w:lastRenderedPageBreak/>
        <w:t xml:space="preserve">the patient has previously been determined to be entitled to the Medical Indigency Discount.    </w:t>
      </w:r>
    </w:p>
    <w:p w14:paraId="2430CB49" w14:textId="77777777" w:rsidR="006D3569" w:rsidRDefault="008C14EE">
      <w:pPr>
        <w:numPr>
          <w:ilvl w:val="0"/>
          <w:numId w:val="3"/>
        </w:numPr>
        <w:ind w:right="1015" w:hanging="619"/>
      </w:pPr>
      <w:r>
        <w:t xml:space="preserve">In determining the balance of the patient’s account to be discounted, the balances due for Ingalls and the providers listed in Attachment 4 for the episode of care will be combined to determine if the 20% threshold has been met. Any amounts discounted will be applied on a pro rata basis to the Ingalls and provider balances.    </w:t>
      </w:r>
    </w:p>
    <w:p w14:paraId="7EF37280" w14:textId="77777777" w:rsidR="006D3569" w:rsidRDefault="008C14EE">
      <w:pPr>
        <w:numPr>
          <w:ilvl w:val="0"/>
          <w:numId w:val="4"/>
        </w:numPr>
        <w:ind w:right="1015" w:hanging="360"/>
      </w:pPr>
      <w:r>
        <w:rPr>
          <w:i/>
        </w:rPr>
        <w:t>Applicability of Multiple Discounts</w:t>
      </w:r>
      <w:r>
        <w:t xml:space="preserve">.  No patient may receive both the Income Based Discount and the Medical Indigency Discount.  Rather, Ingalls will apply the better of the two discounts.  If a patient qualifies for any other assistance approved by the Finance Department and the patient qualifies for the Income Based Discount or Medical Indigency Discount, the patient will receive the better of the discount amounts, and the discount will be considered financial assistance under this Policy.    </w:t>
      </w:r>
    </w:p>
    <w:p w14:paraId="5C7CA789" w14:textId="77777777" w:rsidR="00027440" w:rsidRDefault="008C14EE" w:rsidP="00027440">
      <w:pPr>
        <w:numPr>
          <w:ilvl w:val="0"/>
          <w:numId w:val="4"/>
        </w:numPr>
        <w:ind w:right="1015" w:hanging="360"/>
      </w:pPr>
      <w:r>
        <w:rPr>
          <w:i/>
        </w:rPr>
        <w:t xml:space="preserve">Special Circumstances. </w:t>
      </w:r>
      <w:r>
        <w:t xml:space="preserve">Ingalls understands that special circumstances may exist in a patient’s life that create financial hardship or other financial challenges and impact a patient’s ability to pay for the portion of the Health Care Services expenses remaining after the application of the Income Based Discount or the Medical Indigency Discount.  Ingalls may consider a patient’s assets, liabilities, and expenses, and may identify whether special circumstances exist that would justify the provision of a higher discount than the patient is otherwise entitled to receive.   </w:t>
      </w:r>
    </w:p>
    <w:p w14:paraId="35342988" w14:textId="77777777" w:rsidR="00027440" w:rsidRDefault="00027440" w:rsidP="00027440">
      <w:pPr>
        <w:ind w:left="1771" w:right="1015"/>
      </w:pPr>
      <w:r>
        <w:t xml:space="preserve">2.  </w:t>
      </w:r>
      <w:r w:rsidR="001C3079" w:rsidRPr="00027440">
        <w:rPr>
          <w:u w:val="single" w:color="000000"/>
        </w:rPr>
        <w:t xml:space="preserve"> </w:t>
      </w:r>
      <w:r w:rsidR="00603462" w:rsidRPr="00027440">
        <w:rPr>
          <w:u w:val="single" w:color="000000"/>
        </w:rPr>
        <w:t>Presumptive Eligibility for Financial Assistance</w:t>
      </w:r>
      <w:r w:rsidR="00603462">
        <w:t xml:space="preserve">.    </w:t>
      </w:r>
    </w:p>
    <w:p w14:paraId="2D2A1C6D" w14:textId="77777777" w:rsidR="00603462" w:rsidRDefault="00603462" w:rsidP="00027440">
      <w:pPr>
        <w:ind w:left="2160" w:right="1015"/>
      </w:pPr>
      <w:r>
        <w:t xml:space="preserve">An Uninsured Patient will be deemed presumptively eligible for a 100% discount of the total Patient Balance Due (“Pre-Agency Scoring Discount”) for an episode of care, if UCM NWI determines one or more of the following criteria applies; no other proof of income will be requested:    </w:t>
      </w:r>
    </w:p>
    <w:p w14:paraId="43914927" w14:textId="1AE13EEF" w:rsidR="00603462" w:rsidRDefault="00603462" w:rsidP="00D870CE">
      <w:pPr>
        <w:ind w:left="2520" w:right="1015" w:firstLine="360"/>
      </w:pPr>
      <w:r>
        <w:t xml:space="preserve">a) </w:t>
      </w:r>
      <w:r w:rsidR="00065FD0">
        <w:t>Homelessness.</w:t>
      </w:r>
      <w:r>
        <w:t xml:space="preserve">    </w:t>
      </w:r>
    </w:p>
    <w:p w14:paraId="37B048EA" w14:textId="5632462E" w:rsidR="001C3079" w:rsidRDefault="00603462" w:rsidP="00D870CE">
      <w:pPr>
        <w:ind w:left="2160" w:right="1015" w:firstLine="720"/>
      </w:pPr>
      <w:r>
        <w:t xml:space="preserve">b) Deceased with no </w:t>
      </w:r>
      <w:r w:rsidR="00065FD0">
        <w:t>estate.</w:t>
      </w:r>
      <w:r w:rsidR="001C3079">
        <w:t xml:space="preserve">  </w:t>
      </w:r>
    </w:p>
    <w:p w14:paraId="00EA1A7E" w14:textId="61BB2F8C" w:rsidR="001C3079" w:rsidRDefault="001C3079" w:rsidP="00D870CE">
      <w:pPr>
        <w:ind w:left="2520" w:right="1015" w:firstLine="360"/>
      </w:pPr>
      <w:r>
        <w:t xml:space="preserve">c) </w:t>
      </w:r>
      <w:r w:rsidR="00603462">
        <w:t xml:space="preserve">Mental incapacitation with no one to act on patient’s </w:t>
      </w:r>
      <w:r w:rsidR="00065FD0">
        <w:t>behalf.</w:t>
      </w:r>
      <w:r w:rsidR="00603462">
        <w:t xml:space="preserve">    </w:t>
      </w:r>
    </w:p>
    <w:p w14:paraId="30071350" w14:textId="651BE9B8" w:rsidR="001C3079" w:rsidRDefault="001C3079" w:rsidP="00D870CE">
      <w:pPr>
        <w:ind w:left="2880" w:right="1015"/>
      </w:pPr>
      <w:r>
        <w:t xml:space="preserve">d) </w:t>
      </w:r>
      <w:r w:rsidR="00603462">
        <w:t xml:space="preserve">Medicaid eligibility, but not on date of service or for non-covered </w:t>
      </w:r>
      <w:r w:rsidR="00065FD0">
        <w:t>service.</w:t>
      </w:r>
      <w:r w:rsidR="00603462">
        <w:t xml:space="preserve">    </w:t>
      </w:r>
    </w:p>
    <w:p w14:paraId="1A7CBF1B" w14:textId="77777777" w:rsidR="00603462" w:rsidRDefault="001C3079" w:rsidP="00D870CE">
      <w:pPr>
        <w:ind w:left="2160" w:right="1015" w:firstLine="720"/>
      </w:pPr>
      <w:r>
        <w:t xml:space="preserve">e) </w:t>
      </w:r>
      <w:r w:rsidR="00603462">
        <w:t xml:space="preserve">Enrollment in the following assistance programs for low-income individuals having eligibility criteria at or below 200% of the federal poverty income guidelines:   </w:t>
      </w:r>
    </w:p>
    <w:p w14:paraId="3EBC2206" w14:textId="7AE22C34" w:rsidR="006D3569" w:rsidRDefault="008C14EE">
      <w:pPr>
        <w:numPr>
          <w:ilvl w:val="2"/>
          <w:numId w:val="5"/>
        </w:numPr>
        <w:spacing w:after="92"/>
        <w:ind w:right="1015" w:hanging="360"/>
      </w:pPr>
      <w:r>
        <w:lastRenderedPageBreak/>
        <w:t>Women, Infants and Children Nutrition Program (WIC</w:t>
      </w:r>
      <w:r w:rsidR="00065FD0">
        <w:t>).</w:t>
      </w:r>
      <w:r>
        <w:t xml:space="preserve">    </w:t>
      </w:r>
    </w:p>
    <w:p w14:paraId="52720CA5" w14:textId="77777777" w:rsidR="006D3569" w:rsidRDefault="008C14EE">
      <w:pPr>
        <w:numPr>
          <w:ilvl w:val="2"/>
          <w:numId w:val="5"/>
        </w:numPr>
        <w:spacing w:after="96"/>
        <w:ind w:right="1015" w:hanging="360"/>
      </w:pPr>
      <w:r>
        <w:t xml:space="preserve">Supplemental Nutrition Assistance Program (SNAP);    </w:t>
      </w:r>
    </w:p>
    <w:p w14:paraId="7C5BEA9B" w14:textId="51C6CA77" w:rsidR="006D3569" w:rsidRDefault="008C14EE">
      <w:pPr>
        <w:numPr>
          <w:ilvl w:val="2"/>
          <w:numId w:val="5"/>
        </w:numPr>
        <w:spacing w:after="96"/>
        <w:ind w:right="1015" w:hanging="360"/>
      </w:pPr>
      <w:r>
        <w:t xml:space="preserve">Illinois Free Lunch and Breakfast </w:t>
      </w:r>
      <w:r w:rsidR="00065FD0">
        <w:t>Program.</w:t>
      </w:r>
      <w:r>
        <w:t xml:space="preserve">   </w:t>
      </w:r>
    </w:p>
    <w:p w14:paraId="6D444640" w14:textId="77777777" w:rsidR="006D3569" w:rsidRDefault="008C14EE">
      <w:pPr>
        <w:numPr>
          <w:ilvl w:val="2"/>
          <w:numId w:val="5"/>
        </w:numPr>
        <w:spacing w:after="91"/>
        <w:ind w:right="1015" w:hanging="360"/>
      </w:pPr>
      <w:r>
        <w:t xml:space="preserve">Low Income Home Energy Assistance Program (LIHEAP);    </w:t>
      </w:r>
    </w:p>
    <w:p w14:paraId="6F47EE86" w14:textId="150BF972" w:rsidR="006D3569" w:rsidRDefault="008C14EE">
      <w:pPr>
        <w:numPr>
          <w:ilvl w:val="2"/>
          <w:numId w:val="5"/>
        </w:numPr>
        <w:spacing w:after="100"/>
        <w:ind w:right="1015" w:hanging="360"/>
      </w:pPr>
      <w:r>
        <w:t xml:space="preserve">Enrollment in an organized community-based program providing access to medical care that </w:t>
      </w:r>
      <w:r w:rsidR="00CE1F62">
        <w:t>assesses,</w:t>
      </w:r>
      <w:r>
        <w:t xml:space="preserve"> and documents limited low-income financial status as a criterion for membership; or   </w:t>
      </w:r>
    </w:p>
    <w:p w14:paraId="35966C76" w14:textId="77777777" w:rsidR="006D3569" w:rsidRDefault="008C14EE">
      <w:pPr>
        <w:numPr>
          <w:ilvl w:val="2"/>
          <w:numId w:val="5"/>
        </w:numPr>
        <w:ind w:right="1015" w:hanging="360"/>
      </w:pPr>
      <w:r>
        <w:t xml:space="preserve">Receipt of grant assistance for medical services.    </w:t>
      </w:r>
    </w:p>
    <w:p w14:paraId="66CBC65A" w14:textId="77777777" w:rsidR="006D3569" w:rsidRDefault="008C14EE">
      <w:pPr>
        <w:numPr>
          <w:ilvl w:val="1"/>
          <w:numId w:val="5"/>
        </w:numPr>
        <w:ind w:right="1015" w:hanging="360"/>
      </w:pPr>
      <w:r>
        <w:t xml:space="preserve">Ingalls determines whether a patient qualifies for the Presumptive Eligibility Discount through sources other than a completed financial assistance application, including but not limited to, information in the medical record, patient registration record, or billing account record, or through third party screening services.    </w:t>
      </w:r>
    </w:p>
    <w:p w14:paraId="32856295" w14:textId="77777777" w:rsidR="006D3569" w:rsidRDefault="008C14EE">
      <w:pPr>
        <w:numPr>
          <w:ilvl w:val="1"/>
          <w:numId w:val="5"/>
        </w:numPr>
        <w:ind w:right="1015" w:hanging="360"/>
      </w:pPr>
      <w:r>
        <w:t xml:space="preserve">Ingalls determines whether a patient qualifies for the Presumptive Eligibility Discount for each episode of care; such a determination will not apply to Health Care Services provided in future episodes of care. Ingalls will notify the patient that he/she has been deemed eligible for the Presumptive Eligibility Discount.    </w:t>
      </w:r>
    </w:p>
    <w:p w14:paraId="4223B995" w14:textId="77777777" w:rsidR="006D3569" w:rsidRDefault="008C14EE">
      <w:pPr>
        <w:numPr>
          <w:ilvl w:val="0"/>
          <w:numId w:val="5"/>
        </w:numPr>
        <w:spacing w:after="202" w:line="259" w:lineRule="auto"/>
        <w:ind w:right="0" w:hanging="360"/>
        <w:jc w:val="left"/>
      </w:pPr>
      <w:r>
        <w:rPr>
          <w:u w:val="single" w:color="000000"/>
        </w:rPr>
        <w:t>Determinations of Eligibility</w:t>
      </w:r>
      <w:r>
        <w:t xml:space="preserve">.   </w:t>
      </w:r>
    </w:p>
    <w:p w14:paraId="6F935F98" w14:textId="77777777" w:rsidR="006D3569" w:rsidRDefault="008C14EE">
      <w:pPr>
        <w:numPr>
          <w:ilvl w:val="1"/>
          <w:numId w:val="5"/>
        </w:numPr>
        <w:ind w:right="1015" w:hanging="360"/>
      </w:pPr>
      <w:r>
        <w:rPr>
          <w:i/>
        </w:rPr>
        <w:t xml:space="preserve">Application for Public Assistance.  </w:t>
      </w:r>
      <w:r>
        <w:t xml:space="preserve">All patients seeking financial assistance must first apply for coverage under public programs, such as Medicare, Medicaid, </w:t>
      </w:r>
      <w:proofErr w:type="spellStart"/>
      <w:r>
        <w:t>AllKids</w:t>
      </w:r>
      <w:proofErr w:type="spellEnd"/>
      <w:r>
        <w:t xml:space="preserve">, the State Children’s Health Insurance Program, or any other applicable public program.  Ingalls will postpone making a final determination of financial assistance under this Policy until after the patient has received a determination on his/her application for public assistance.    </w:t>
      </w:r>
    </w:p>
    <w:p w14:paraId="03C73B97" w14:textId="77777777" w:rsidR="006D3569" w:rsidRDefault="008C14EE">
      <w:pPr>
        <w:pStyle w:val="Heading2"/>
        <w:ind w:left="1766"/>
      </w:pPr>
      <w:r>
        <w:rPr>
          <w:i w:val="0"/>
        </w:rPr>
        <w:t xml:space="preserve">B. </w:t>
      </w:r>
      <w:r>
        <w:t xml:space="preserve">Automated Eligibility Determination </w:t>
      </w:r>
      <w:r>
        <w:rPr>
          <w:b/>
          <w:i w:val="0"/>
        </w:rPr>
        <w:t xml:space="preserve">  </w:t>
      </w:r>
    </w:p>
    <w:p w14:paraId="0D45BC97" w14:textId="77777777" w:rsidR="006D3569" w:rsidRDefault="008C14EE">
      <w:pPr>
        <w:numPr>
          <w:ilvl w:val="0"/>
          <w:numId w:val="6"/>
        </w:numPr>
        <w:ind w:right="1015" w:hanging="552"/>
      </w:pPr>
      <w:r>
        <w:t xml:space="preserve">Patients who request or who otherwise indicate a need for financial assistance will be screened for eligibility.  Ingalls utilizes a screening service, </w:t>
      </w:r>
      <w:proofErr w:type="gramStart"/>
      <w:r>
        <w:t>similar to</w:t>
      </w:r>
      <w:proofErr w:type="gramEnd"/>
      <w:r>
        <w:t xml:space="preserve"> a credit check, which reviews third party documentation to make an eligibility determination.  In addition to the automated screening, patients will also be asked via telephone by a Patient Financial Services representative for supplemental financial information at the time financial assistance is requested or at any other time that additional information is required to make an eligibility determination. If a patient is determined to be eligible for financial assistance that is less than a 100% discount, Ingalls will notify the patient regarding the basis for its determination and the way the patient may apply for more generous assistance (see “Financial Assistance Application Process” below).  Patients will be given at least 30 days to </w:t>
      </w:r>
      <w:r>
        <w:lastRenderedPageBreak/>
        <w:t xml:space="preserve">apply for more generous assistance before Ingalls will initiate collection activities.  Ingalls will then </w:t>
      </w:r>
      <w:proofErr w:type="gramStart"/>
      <w:r>
        <w:t>make a determination</w:t>
      </w:r>
      <w:proofErr w:type="gramEnd"/>
      <w:r>
        <w:t xml:space="preserve"> whether the patient is eligible for a more generous discount based on the information provided by the patient in the application and supporting documentation.    </w:t>
      </w:r>
      <w:r>
        <w:rPr>
          <w:i/>
        </w:rPr>
        <w:t xml:space="preserve"> </w:t>
      </w:r>
      <w:r>
        <w:t xml:space="preserve">  </w:t>
      </w:r>
    </w:p>
    <w:p w14:paraId="4760B131" w14:textId="77777777" w:rsidR="006D3569" w:rsidRDefault="008C14EE" w:rsidP="004163BD">
      <w:pPr>
        <w:numPr>
          <w:ilvl w:val="0"/>
          <w:numId w:val="6"/>
        </w:numPr>
        <w:spacing w:after="3"/>
        <w:ind w:right="1015" w:hanging="552"/>
      </w:pPr>
      <w:r>
        <w:t xml:space="preserve">In lieu of this automated screening, a patient seeking financial assistance may submit a financial assistance application and supporting documentation to Ingalls Patient Financial Services (see “Financial Assistance Application Process” below). </w:t>
      </w:r>
      <w:r w:rsidRPr="00A24B2C">
        <w:rPr>
          <w:i/>
        </w:rPr>
        <w:t xml:space="preserve"> </w:t>
      </w:r>
      <w:r>
        <w:t xml:space="preserve">  </w:t>
      </w:r>
    </w:p>
    <w:p w14:paraId="637A7173" w14:textId="77777777" w:rsidR="00A24B2C" w:rsidRDefault="00A24B2C" w:rsidP="004163BD">
      <w:pPr>
        <w:spacing w:after="3"/>
        <w:ind w:left="2914" w:right="1015"/>
      </w:pPr>
    </w:p>
    <w:p w14:paraId="6B5F4202" w14:textId="77777777" w:rsidR="006D3569" w:rsidRDefault="008C14EE">
      <w:pPr>
        <w:pStyle w:val="Heading2"/>
        <w:ind w:left="1766"/>
      </w:pPr>
      <w:r>
        <w:rPr>
          <w:i w:val="0"/>
        </w:rPr>
        <w:t xml:space="preserve">C. </w:t>
      </w:r>
      <w:r>
        <w:t xml:space="preserve">Financial Assistance Application Process   </w:t>
      </w:r>
    </w:p>
    <w:p w14:paraId="407442E2" w14:textId="77777777" w:rsidR="006D3569" w:rsidRDefault="00D870CE">
      <w:pPr>
        <w:ind w:left="2947" w:right="1015" w:hanging="619"/>
      </w:pPr>
      <w:r>
        <w:t>a)</w:t>
      </w:r>
      <w:r w:rsidR="008C14EE">
        <w:t>.</w:t>
      </w:r>
      <w:r w:rsidR="008C14EE">
        <w:rPr>
          <w:rFonts w:ascii="Arial" w:eastAsia="Arial" w:hAnsi="Arial" w:cs="Arial"/>
        </w:rPr>
        <w:t xml:space="preserve"> </w:t>
      </w:r>
      <w:r w:rsidR="008C14EE">
        <w:t xml:space="preserve">As an alternative to the automated process or to be considered for a more generous Income Based Discount or Medical Indigency Discount than offered under the automated eligibility determination, a patient may complete the financial assistance application and submit the application and the requested supporting documentation to Ingalls Patient Financial Services. Ingalls may also request that a patient submit a financial assistance application if it is unable to make an eligibility determination based on the automated process. In support of a financial assistance application, an applicant must:   </w:t>
      </w:r>
    </w:p>
    <w:p w14:paraId="4736B131" w14:textId="77777777" w:rsidR="006D3569" w:rsidRDefault="008C14EE" w:rsidP="00D870CE">
      <w:pPr>
        <w:pStyle w:val="ListParagraph"/>
        <w:numPr>
          <w:ilvl w:val="0"/>
          <w:numId w:val="26"/>
        </w:numPr>
        <w:spacing w:after="244"/>
        <w:ind w:right="1015"/>
      </w:pPr>
      <w:r>
        <w:t xml:space="preserve">Provide documentation of Family Income.  If a patient </w:t>
      </w:r>
      <w:proofErr w:type="gramStart"/>
      <w:r>
        <w:t>is not able to</w:t>
      </w:r>
      <w:proofErr w:type="gramEnd"/>
      <w:r>
        <w:t xml:space="preserve"> provide any of the documents listed below, Ingalls will work with the patient to determine if there is an acceptable other means of documenting Family Income. Acceptable Family Income documentation will include any one or more of the following:   </w:t>
      </w:r>
    </w:p>
    <w:p w14:paraId="18387D85" w14:textId="52520F92" w:rsidR="006D3569" w:rsidRDefault="008C14EE" w:rsidP="00D870CE">
      <w:pPr>
        <w:numPr>
          <w:ilvl w:val="0"/>
          <w:numId w:val="27"/>
        </w:numPr>
        <w:ind w:right="1015" w:hanging="362"/>
      </w:pPr>
      <w:r>
        <w:t xml:space="preserve">a copy of the most recent tax </w:t>
      </w:r>
      <w:r w:rsidR="00065FD0">
        <w:t>return.</w:t>
      </w:r>
      <w:r>
        <w:t xml:space="preserve">    </w:t>
      </w:r>
    </w:p>
    <w:p w14:paraId="4A340D31" w14:textId="312C33CC" w:rsidR="006D3569" w:rsidRDefault="008C14EE" w:rsidP="00D870CE">
      <w:pPr>
        <w:numPr>
          <w:ilvl w:val="0"/>
          <w:numId w:val="27"/>
        </w:numPr>
        <w:spacing w:after="108"/>
        <w:ind w:right="1015" w:hanging="362"/>
      </w:pPr>
      <w:r>
        <w:t xml:space="preserve">a copy of the most recent W-2 forms and 1099 </w:t>
      </w:r>
      <w:r w:rsidR="00065FD0">
        <w:t>forms.</w:t>
      </w:r>
      <w:r>
        <w:t xml:space="preserve">    </w:t>
      </w:r>
    </w:p>
    <w:p w14:paraId="49EADB47" w14:textId="77777777" w:rsidR="006D3569" w:rsidRDefault="008C14EE" w:rsidP="00D870CE">
      <w:pPr>
        <w:numPr>
          <w:ilvl w:val="0"/>
          <w:numId w:val="27"/>
        </w:numPr>
        <w:spacing w:after="96"/>
        <w:ind w:right="1015" w:hanging="362"/>
      </w:pPr>
      <w:r>
        <w:t xml:space="preserve">copies of the 2 most recent pay stubs; or    </w:t>
      </w:r>
    </w:p>
    <w:p w14:paraId="51EB21C3" w14:textId="77777777" w:rsidR="006D3569" w:rsidRDefault="008C14EE" w:rsidP="00D870CE">
      <w:pPr>
        <w:numPr>
          <w:ilvl w:val="0"/>
          <w:numId w:val="27"/>
        </w:numPr>
        <w:spacing w:after="158" w:line="259" w:lineRule="auto"/>
        <w:ind w:right="1015" w:hanging="362"/>
      </w:pPr>
      <w:r>
        <w:t xml:space="preserve">written income verification from an employer if paid in cash.    </w:t>
      </w:r>
    </w:p>
    <w:p w14:paraId="447B100E" w14:textId="07CBF832" w:rsidR="00D870CE" w:rsidRDefault="008C14EE" w:rsidP="00D870CE">
      <w:pPr>
        <w:pStyle w:val="ListParagraph"/>
        <w:numPr>
          <w:ilvl w:val="0"/>
          <w:numId w:val="6"/>
        </w:numPr>
        <w:spacing w:after="212" w:line="248" w:lineRule="auto"/>
        <w:ind w:right="1023"/>
        <w:jc w:val="left"/>
      </w:pPr>
      <w:r>
        <w:t xml:space="preserve">Certify the existence of assets owned by the patient and provide documentation of the value of such assets. If no </w:t>
      </w:r>
      <w:r w:rsidR="00065FD0">
        <w:t>third-party</w:t>
      </w:r>
      <w:r>
        <w:t xml:space="preserve"> verification exists, then the patient shall certify as to the estimated value of the asset. </w:t>
      </w:r>
    </w:p>
    <w:p w14:paraId="4023B73D" w14:textId="77777777" w:rsidR="006D3569" w:rsidRDefault="008C14EE" w:rsidP="00D870CE">
      <w:pPr>
        <w:pStyle w:val="ListParagraph"/>
        <w:numPr>
          <w:ilvl w:val="0"/>
          <w:numId w:val="6"/>
        </w:numPr>
        <w:spacing w:after="212" w:line="248" w:lineRule="auto"/>
        <w:ind w:right="1023"/>
        <w:jc w:val="left"/>
      </w:pPr>
      <w:r>
        <w:t xml:space="preserve"> If a patient submits an incomplete application, Ingalls will notify the patient about how to complete the financial assistance application and provide an additional 30 days to complete the application.    </w:t>
      </w:r>
    </w:p>
    <w:p w14:paraId="353963F2" w14:textId="079B3219" w:rsidR="006D3569" w:rsidRDefault="008C14EE" w:rsidP="006F1FD1">
      <w:pPr>
        <w:ind w:left="2947" w:right="1015" w:hanging="67"/>
      </w:pPr>
      <w:r>
        <w:rPr>
          <w:rFonts w:ascii="Arial" w:eastAsia="Arial" w:hAnsi="Arial" w:cs="Arial"/>
        </w:rPr>
        <w:t xml:space="preserve"> </w:t>
      </w:r>
      <w:r w:rsidR="006F1FD1" w:rsidRPr="006F1FD1">
        <w:rPr>
          <w:rFonts w:ascii="Arial" w:eastAsia="Arial" w:hAnsi="Arial" w:cs="Arial"/>
        </w:rPr>
        <w:t>e)</w:t>
      </w:r>
      <w:r w:rsidR="006F1FD1">
        <w:rPr>
          <w:rFonts w:ascii="Arial" w:eastAsia="Arial" w:hAnsi="Arial" w:cs="Arial"/>
        </w:rPr>
        <w:tab/>
      </w:r>
      <w:r>
        <w:t xml:space="preserve">A patient who does not comply with the application process will still receive any Income Based or Medical Indigency Discount he/she </w:t>
      </w:r>
      <w:r>
        <w:lastRenderedPageBreak/>
        <w:t xml:space="preserve">was deemed eligible for under the automated </w:t>
      </w:r>
      <w:r w:rsidR="00CE1F62">
        <w:t>process and</w:t>
      </w:r>
      <w:r>
        <w:t xml:space="preserve"> may still be eligible for the Presumptive Eligibility Discount.    </w:t>
      </w:r>
    </w:p>
    <w:p w14:paraId="75BC0B02" w14:textId="77777777" w:rsidR="006D3569" w:rsidRDefault="008C14EE">
      <w:pPr>
        <w:numPr>
          <w:ilvl w:val="0"/>
          <w:numId w:val="8"/>
        </w:numPr>
        <w:ind w:right="1015" w:hanging="360"/>
      </w:pPr>
      <w:r>
        <w:t xml:space="preserve">Ingalls encourages patients to request financial assistance as early as possible.  However, a patient may request consideration at any time after he/she has accrued an outstanding balance; Ingalls will evaluate a patient’s eligibility under this Policy up to and including during the collections phase. If a patient does not initially qualify for financial assistance, the patient may re-apply to demonstrate a change in circumstances or to provide additional documentation in support of eligibility for financial assistance.   </w:t>
      </w:r>
    </w:p>
    <w:p w14:paraId="49FF5299" w14:textId="77777777" w:rsidR="006D3569" w:rsidRDefault="008C14EE">
      <w:pPr>
        <w:numPr>
          <w:ilvl w:val="0"/>
          <w:numId w:val="8"/>
        </w:numPr>
        <w:spacing w:after="258"/>
        <w:ind w:right="1015" w:hanging="360"/>
      </w:pPr>
      <w:r>
        <w:t xml:space="preserve">Ingalls’s obligations toward an individual patient under this Policy shall cease if that patient unreasonably fails or refuses to provide Ingalls with requested information or documentation, provides Ingalls with false information or documentation, or fails to apply for coverage under public programs when requested hereunder within 30 days of Ingalls’s request to so apply.    </w:t>
      </w:r>
    </w:p>
    <w:p w14:paraId="63108F9F" w14:textId="77777777" w:rsidR="006D3569" w:rsidRDefault="008C14EE">
      <w:pPr>
        <w:numPr>
          <w:ilvl w:val="0"/>
          <w:numId w:val="8"/>
        </w:numPr>
        <w:spacing w:after="273"/>
        <w:ind w:right="1015" w:hanging="360"/>
      </w:pPr>
      <w:r>
        <w:t xml:space="preserve">Ingalls will not deny financial assistance based on the applicant’s failure to provide information or documentation that is not listed in this Policy or the financial assistance application. Ingalls will not base its determination that a patient is ineligible for financial assistance on (1) information that it reasonably believes is unreliable or incorrect, or (2) a waiver signed by the patient (i.e., a statement that the patient does not wish to apply for financial assistance or receive information about the availability of financial assistance). Ingalls will not use duress or coercive practices to obtain information from a patient, including delaying or denying emergency medical care until the patient provides information requested to determine whether he/she is eligible for financial assistance.   </w:t>
      </w:r>
    </w:p>
    <w:p w14:paraId="0D62B103" w14:textId="77777777" w:rsidR="006D3569" w:rsidRDefault="008C14EE">
      <w:pPr>
        <w:numPr>
          <w:ilvl w:val="0"/>
          <w:numId w:val="8"/>
        </w:numPr>
        <w:ind w:right="1015" w:hanging="360"/>
      </w:pPr>
      <w:r>
        <w:t xml:space="preserve">A patient is required to notify Ingalls if the patient’s financial circumstances change significantly while receiving assistance under this Policy.    </w:t>
      </w:r>
    </w:p>
    <w:p w14:paraId="1E2D894C" w14:textId="77777777" w:rsidR="006D3569" w:rsidRDefault="008C14EE">
      <w:pPr>
        <w:numPr>
          <w:ilvl w:val="0"/>
          <w:numId w:val="9"/>
        </w:numPr>
        <w:spacing w:after="202" w:line="259" w:lineRule="auto"/>
        <w:ind w:right="0" w:hanging="360"/>
        <w:jc w:val="left"/>
      </w:pPr>
      <w:r>
        <w:rPr>
          <w:u w:val="single" w:color="000000"/>
        </w:rPr>
        <w:t>Notification of Eligibility for Financial Assistance</w:t>
      </w:r>
      <w:r>
        <w:t xml:space="preserve">.   </w:t>
      </w:r>
    </w:p>
    <w:p w14:paraId="53F8EDD8" w14:textId="77777777" w:rsidR="006D3569" w:rsidRDefault="008C14EE">
      <w:pPr>
        <w:numPr>
          <w:ilvl w:val="1"/>
          <w:numId w:val="9"/>
        </w:numPr>
        <w:ind w:right="1015" w:hanging="360"/>
      </w:pPr>
      <w:r>
        <w:t xml:space="preserve">Ingalls will notify the patient of his or her eligibility determination in writing within 30 days of the date that an eligibility determination is made via automated screening or that the patient submits a completed application. If a patient is determined to be eligible for the Income Based Discount or the Medical Indigency Discount, Ingalls will provide a response letter and billing statement that states (1) the amount the patient owes for the care, (2) how that amount was determined, (3) if the discount is less than 100%, how the patient may apply for more generous assistance, and (4) how the individual can get information regarding the Amount Generally Billed for the care.    </w:t>
      </w:r>
    </w:p>
    <w:p w14:paraId="0FC94B04" w14:textId="77777777" w:rsidR="006D3569" w:rsidRDefault="008C14EE">
      <w:pPr>
        <w:numPr>
          <w:ilvl w:val="1"/>
          <w:numId w:val="9"/>
        </w:numPr>
        <w:spacing w:after="265"/>
        <w:ind w:right="1015" w:hanging="360"/>
      </w:pPr>
      <w:r>
        <w:lastRenderedPageBreak/>
        <w:t xml:space="preserve">Ingalls will refund to the patient or Patient Guarantor any amount he/she has paid for the care that exceeds the amount due after applying the discount, unless such excess amount is less than $5 (or such other amount set by notice or other guidance published in the Internal Revenue Bulletin).    </w:t>
      </w:r>
    </w:p>
    <w:p w14:paraId="384FA03C" w14:textId="77777777" w:rsidR="006D3569" w:rsidRDefault="008C14EE">
      <w:pPr>
        <w:numPr>
          <w:ilvl w:val="1"/>
          <w:numId w:val="9"/>
        </w:numPr>
        <w:ind w:right="1015" w:hanging="360"/>
      </w:pPr>
      <w:r>
        <w:t xml:space="preserve">If the patient’s account has been sent to a collection agency, Ingalls will notify the collection agency of the discount and require the collection agency to lower the Patient Balance Due, and if no Patient Balance Due remains, will remove the patient’s account from the collection agency.    </w:t>
      </w:r>
    </w:p>
    <w:p w14:paraId="61C2F815" w14:textId="77777777" w:rsidR="006D3569" w:rsidRDefault="008C14EE">
      <w:pPr>
        <w:numPr>
          <w:ilvl w:val="0"/>
          <w:numId w:val="9"/>
        </w:numPr>
        <w:spacing w:after="202" w:line="259" w:lineRule="auto"/>
        <w:ind w:right="0" w:hanging="360"/>
        <w:jc w:val="left"/>
      </w:pPr>
      <w:r>
        <w:rPr>
          <w:u w:val="single" w:color="000000"/>
        </w:rPr>
        <w:t>Amounts Charged to Patients</w:t>
      </w:r>
      <w:r>
        <w:t xml:space="preserve">.    </w:t>
      </w:r>
    </w:p>
    <w:p w14:paraId="2D7FF870" w14:textId="77777777" w:rsidR="00065FD0" w:rsidRDefault="008C14EE">
      <w:pPr>
        <w:numPr>
          <w:ilvl w:val="1"/>
          <w:numId w:val="9"/>
        </w:numPr>
        <w:ind w:right="1015" w:hanging="360"/>
      </w:pPr>
      <w:r>
        <w:rPr>
          <w:i/>
        </w:rPr>
        <w:t>Estimate of Patient Balance Due</w:t>
      </w:r>
      <w:r>
        <w:t>.  A patient may seek a written estimate of the costs of the patient’s Health Care Services, which will include the estimated amount that the patient’s insurance will cover, leaving an estimated Patient Balance Due. Because this is an estimate, Ingalls cannot guarantee that the actual Patient Balance Due will be the same as the estimate.</w:t>
      </w:r>
    </w:p>
    <w:p w14:paraId="2D4B4506" w14:textId="59C72D43" w:rsidR="00065FD0" w:rsidRDefault="00065FD0" w:rsidP="00065FD0">
      <w:pPr>
        <w:numPr>
          <w:ilvl w:val="1"/>
          <w:numId w:val="9"/>
        </w:numPr>
        <w:spacing w:after="225" w:line="252" w:lineRule="auto"/>
        <w:ind w:right="338" w:hanging="360"/>
      </w:pPr>
      <w:r>
        <w:t xml:space="preserve">Application for Drug Manufacturer for Foundation Assistance.  Ingalls will screen patient eligibility for copay assistance or free drug product from foundations or drug manufacturer programs.  If approved for copay assistance, these funds will be applied to the patient’s bill first before Ingalls financial assistance. </w:t>
      </w:r>
    </w:p>
    <w:p w14:paraId="0FB4391D" w14:textId="36FD5CE6" w:rsidR="006D3569" w:rsidRDefault="006D3569" w:rsidP="00CE1F62">
      <w:pPr>
        <w:ind w:left="2131" w:right="1015"/>
      </w:pPr>
    </w:p>
    <w:p w14:paraId="0FFFCE34" w14:textId="77777777" w:rsidR="006D3569" w:rsidRDefault="008C14EE">
      <w:pPr>
        <w:numPr>
          <w:ilvl w:val="1"/>
          <w:numId w:val="9"/>
        </w:numPr>
        <w:ind w:right="1015" w:hanging="360"/>
      </w:pPr>
      <w:r>
        <w:rPr>
          <w:i/>
        </w:rPr>
        <w:t xml:space="preserve">Calculation of Gross Charges and Patient Balance Due.  </w:t>
      </w:r>
      <w:r>
        <w:t xml:space="preserve">Ingalls’s Gross Charges to patients and insurers are its charge master rates.  If a patient has insurance or another source of coverage, then the Gross Charges are submitted to any payers identified by the patient.   Payers include private payers (e.g., health insurance companies, workers’ compensation insurers, liability insurers), government payers (e.g., Medicare, Medicaid), and any other third party who is legally obligated to pay for the patient’s Health Care Services. Any discounts for which a patient qualifies under this Policy apply to the Patient Balance Due, which remains after all payers have paid and any negotiated </w:t>
      </w:r>
      <w:proofErr w:type="gramStart"/>
      <w:r>
        <w:t>third party</w:t>
      </w:r>
      <w:proofErr w:type="gramEnd"/>
      <w:r>
        <w:t xml:space="preserve"> discounts are applied. If a patient has no insurance or other source of coverage, then the Gross Charges for the Health Care Services are equal to the Patient Balance Due. See Attachment 1 for examples of how discounts will be applied.   </w:t>
      </w:r>
    </w:p>
    <w:p w14:paraId="63964B00" w14:textId="77777777" w:rsidR="006D3569" w:rsidRDefault="008C14EE">
      <w:pPr>
        <w:pStyle w:val="Heading2"/>
        <w:ind w:left="1766"/>
      </w:pPr>
      <w:r>
        <w:rPr>
          <w:i w:val="0"/>
        </w:rPr>
        <w:t xml:space="preserve">C. </w:t>
      </w:r>
      <w:r>
        <w:t>Limitations on Charges</w:t>
      </w:r>
      <w:r>
        <w:rPr>
          <w:i w:val="0"/>
        </w:rPr>
        <w:t xml:space="preserve"> </w:t>
      </w:r>
      <w:r>
        <w:t xml:space="preserve">  </w:t>
      </w:r>
    </w:p>
    <w:p w14:paraId="17C81BFD" w14:textId="77777777" w:rsidR="006D3569" w:rsidRDefault="008C14EE" w:rsidP="006F1FD1">
      <w:pPr>
        <w:numPr>
          <w:ilvl w:val="0"/>
          <w:numId w:val="28"/>
        </w:numPr>
        <w:ind w:right="1015"/>
      </w:pPr>
      <w:r>
        <w:t xml:space="preserve">Except as provided below, the Patient Balance Due for patients who are eligible for financial assistance under this Policy will not be more than the Amount Generally Billed (“AGB”). The AGB represents the average amount generally paid by health insurers for services provided by Ingalls.  A detailed explanation of the calculation of the </w:t>
      </w:r>
      <w:r>
        <w:lastRenderedPageBreak/>
        <w:t xml:space="preserve">AGB and Ingalls’s current AGB percentage can be found in Attachment 2 to this Policy, which will be updated annually.    </w:t>
      </w:r>
    </w:p>
    <w:p w14:paraId="72E67C58" w14:textId="77777777" w:rsidR="006D3569" w:rsidRDefault="008C14EE" w:rsidP="006F1FD1">
      <w:pPr>
        <w:numPr>
          <w:ilvl w:val="0"/>
          <w:numId w:val="28"/>
        </w:numPr>
        <w:ind w:right="1015"/>
      </w:pPr>
      <w:r>
        <w:t xml:space="preserve">The AGB percentage will be applied to Gross Charges for the Health Care Services to determine the maximum amount that a patient will be expected to pay out of pocket.   Providers covered by this Policy (listed on Attachment 4) will apply the AGB percentage applicable Ingalls. </w:t>
      </w:r>
    </w:p>
    <w:p w14:paraId="0F3D2818" w14:textId="77777777" w:rsidR="006D3569" w:rsidRDefault="008C14EE" w:rsidP="006F1FD1">
      <w:pPr>
        <w:numPr>
          <w:ilvl w:val="0"/>
          <w:numId w:val="28"/>
        </w:numPr>
        <w:ind w:right="1015"/>
      </w:pPr>
      <w:r>
        <w:t xml:space="preserve">The requirement that the amount billed not exceed AGB (where applicable) is separate from the discounts applied under this Policy. Discounts are applied to the Patient Balance Due, and a patient who is eligible for financial assistance will be billed at the lesser of the AGB for the Health Care Services or the discounted Patient Balance Due.    </w:t>
      </w:r>
    </w:p>
    <w:p w14:paraId="3837D864" w14:textId="77777777" w:rsidR="006D3569" w:rsidRDefault="008C14EE" w:rsidP="006F1FD1">
      <w:pPr>
        <w:numPr>
          <w:ilvl w:val="0"/>
          <w:numId w:val="28"/>
        </w:numPr>
        <w:ind w:right="1015"/>
      </w:pPr>
      <w:r>
        <w:t xml:space="preserve">Ingalls will only bill patients who are eligible for financial assistance more than AGB for Health Care Services under the following circumstances:    </w:t>
      </w:r>
    </w:p>
    <w:p w14:paraId="51754C98" w14:textId="77777777" w:rsidR="006F1FD1" w:rsidRDefault="008C14EE" w:rsidP="00BF6C5D">
      <w:pPr>
        <w:pStyle w:val="ListParagraph"/>
        <w:numPr>
          <w:ilvl w:val="0"/>
          <w:numId w:val="28"/>
        </w:numPr>
        <w:spacing w:after="273"/>
        <w:ind w:right="1015"/>
      </w:pPr>
      <w:r>
        <w:t xml:space="preserve">The charge </w:t>
      </w:r>
      <w:proofErr w:type="gramStart"/>
      <w:r>
        <w:t>in excess of</w:t>
      </w:r>
      <w:proofErr w:type="gramEnd"/>
      <w:r>
        <w:t xml:space="preserve"> AGB was not made or requested as a pre-condition </w:t>
      </w:r>
      <w:proofErr w:type="gramStart"/>
      <w:r>
        <w:t>of</w:t>
      </w:r>
      <w:proofErr w:type="gramEnd"/>
      <w:r>
        <w:t xml:space="preserve"> providing Medically Necessary care to an individual who was entitled to financial assistance (e.g., an upfront payment required before Medically Necessary care is provided); </w:t>
      </w:r>
      <w:r w:rsidRPr="008A6396">
        <w:rPr>
          <w:u w:color="000000"/>
        </w:rPr>
        <w:t>and</w:t>
      </w:r>
      <w:r w:rsidRPr="008A6396">
        <w:t xml:space="preserve"> </w:t>
      </w:r>
    </w:p>
    <w:p w14:paraId="1C083C03" w14:textId="77777777" w:rsidR="00A24B2C" w:rsidRDefault="00A24B2C" w:rsidP="004163BD">
      <w:pPr>
        <w:pStyle w:val="ListParagraph"/>
        <w:spacing w:after="273"/>
        <w:ind w:left="3274" w:right="1015"/>
      </w:pPr>
    </w:p>
    <w:p w14:paraId="02F2FBF0" w14:textId="77777777" w:rsidR="008A6396" w:rsidRDefault="008C14EE" w:rsidP="006F1FD1">
      <w:pPr>
        <w:pStyle w:val="ListParagraph"/>
        <w:numPr>
          <w:ilvl w:val="0"/>
          <w:numId w:val="28"/>
        </w:numPr>
        <w:spacing w:after="273"/>
        <w:ind w:right="1015"/>
      </w:pPr>
      <w:r>
        <w:t xml:space="preserve">As of the time of the charge, the patient has not been determined to be eligible for financial assistance for the care. If the patient is later determined to be eligible for financial assistance for the care, Ingalls will refund any amount the patient or Patient Guarantor has paid for the care that exceeds the lesser of the Patient Balance due after the application of the discount or AGB, unless such excess amount is less than $5 (or such other amount set by notice or other guidance published in the Internal Revenue Bulletin).    </w:t>
      </w:r>
    </w:p>
    <w:p w14:paraId="3EB7C62F" w14:textId="77777777" w:rsidR="006D3569" w:rsidRDefault="008A6396" w:rsidP="008A6396">
      <w:pPr>
        <w:spacing w:after="202" w:line="259" w:lineRule="auto"/>
        <w:ind w:right="0"/>
        <w:jc w:val="left"/>
      </w:pPr>
      <w:r>
        <w:t xml:space="preserve">D.  </w:t>
      </w:r>
      <w:r w:rsidRPr="008A6396">
        <w:rPr>
          <w:u w:val="single" w:color="000000"/>
        </w:rPr>
        <w:t>Notification of Ingalls’s Financial Assistance Options</w:t>
      </w:r>
      <w:r>
        <w:t xml:space="preserve">.   </w:t>
      </w:r>
      <w:r>
        <w:tab/>
      </w:r>
    </w:p>
    <w:p w14:paraId="2B3AC20F" w14:textId="77777777" w:rsidR="006D3569" w:rsidRDefault="008C14EE">
      <w:pPr>
        <w:numPr>
          <w:ilvl w:val="1"/>
          <w:numId w:val="11"/>
        </w:numPr>
        <w:ind w:right="1015" w:hanging="360"/>
      </w:pPr>
      <w:r>
        <w:t xml:space="preserve">Ingalls staff and personnel shall refer patients seeking financial assistance to a financial counselor, so that a determination of financial assistance eligibility may be made.    </w:t>
      </w:r>
    </w:p>
    <w:p w14:paraId="083380C9" w14:textId="77777777" w:rsidR="006D3569" w:rsidRDefault="008C14EE">
      <w:pPr>
        <w:numPr>
          <w:ilvl w:val="1"/>
          <w:numId w:val="11"/>
        </w:numPr>
        <w:ind w:right="1015" w:hanging="360"/>
      </w:pPr>
      <w:r>
        <w:t xml:space="preserve">Ingalls will make this Policy, the financial assistance application, and the Plain Language Summary widely available in the following ways:   </w:t>
      </w:r>
    </w:p>
    <w:p w14:paraId="3AE04F80" w14:textId="30E1A904" w:rsidR="000A2BA0" w:rsidRDefault="008A6396" w:rsidP="008A6396">
      <w:pPr>
        <w:ind w:left="1771" w:right="1015"/>
      </w:pPr>
      <w:r>
        <w:t xml:space="preserve">c) </w:t>
      </w:r>
      <w:r w:rsidR="008C14EE">
        <w:t xml:space="preserve">Posting on the Ingalls website, and when asked, providing individuals with </w:t>
      </w:r>
      <w:r>
        <w:t xml:space="preserve">   </w:t>
      </w:r>
      <w:r w:rsidR="008C14EE">
        <w:t xml:space="preserve">direction for how to access such information </w:t>
      </w:r>
      <w:r w:rsidR="001C5284">
        <w:t>online.</w:t>
      </w:r>
      <w:r w:rsidR="008C14EE">
        <w:t xml:space="preserve">   </w:t>
      </w:r>
      <w:r w:rsidR="000A2BA0">
        <w:tab/>
      </w:r>
      <w:r w:rsidR="000A2BA0">
        <w:tab/>
      </w:r>
      <w:r w:rsidR="000A2BA0">
        <w:tab/>
      </w:r>
      <w:r w:rsidR="000A2BA0">
        <w:tab/>
      </w:r>
    </w:p>
    <w:p w14:paraId="4A56A8FB" w14:textId="5C1DC08A" w:rsidR="000A2BA0" w:rsidRDefault="000A2BA0" w:rsidP="000A2BA0">
      <w:pPr>
        <w:ind w:left="1771" w:right="1015"/>
      </w:pPr>
      <w:r>
        <w:lastRenderedPageBreak/>
        <w:t xml:space="preserve">d) </w:t>
      </w:r>
      <w:r w:rsidR="008C14EE">
        <w:t xml:space="preserve">Making paper copies of this Policy, financial assistance application, and the Plain Language Summary available upon request and without charge, both by mail and in public locations listed in Attachment </w:t>
      </w:r>
      <w:r w:rsidR="001C5284">
        <w:t>3.</w:t>
      </w:r>
      <w:r w:rsidR="008C14EE">
        <w:t xml:space="preserve">    </w:t>
      </w:r>
    </w:p>
    <w:p w14:paraId="799D89F5" w14:textId="77777777" w:rsidR="000A2BA0" w:rsidRDefault="000A2BA0" w:rsidP="000A2BA0">
      <w:pPr>
        <w:ind w:right="1015"/>
      </w:pPr>
      <w:r>
        <w:t xml:space="preserve">E. </w:t>
      </w:r>
      <w:r w:rsidR="008C14EE">
        <w:t xml:space="preserve">To patients who receive care from Ingalls, (1) providing a copy of this Policy; (2) offering a paper copy of the Plain Language Summary as part of the intake or discharge process; (3) including a conspicuous written notice on billing statements about the availability of financial assistance under this Policy including the telephone number of Ingalls Patient Financial Services Department; and (4) setting up conspicuous public displays (or other measures reasonably calculated to attract patients’ attention) about this Policy (including in those locations listed in Attachment 3); and    </w:t>
      </w:r>
    </w:p>
    <w:p w14:paraId="2BC287F9" w14:textId="77777777" w:rsidR="000A2BA0" w:rsidRDefault="000A2BA0" w:rsidP="000A2BA0">
      <w:pPr>
        <w:ind w:right="1015"/>
      </w:pPr>
      <w:r>
        <w:t xml:space="preserve">F. </w:t>
      </w:r>
      <w:r w:rsidR="008C14EE">
        <w:t xml:space="preserve">Notifying and informing members of the community served by Ingalls about this Policy in a manner reasonably calculated to reach those members who are most likely to require financial assistance.    </w:t>
      </w:r>
    </w:p>
    <w:p w14:paraId="60E71A9F" w14:textId="77777777" w:rsidR="000A2BA0" w:rsidRDefault="000A2BA0" w:rsidP="000A2BA0">
      <w:pPr>
        <w:ind w:right="1015"/>
      </w:pPr>
      <w:r>
        <w:t xml:space="preserve">G. </w:t>
      </w:r>
      <w:r w:rsidR="008C14EE">
        <w:t xml:space="preserve">This Policy, the financial assistance application, and the Plain Language Summary will be available in Spanish. Ingalls may also make available translation services necessary to complete the financial assistance application.    </w:t>
      </w:r>
    </w:p>
    <w:p w14:paraId="1CF52453" w14:textId="77777777" w:rsidR="006D3569" w:rsidRDefault="000A2BA0" w:rsidP="000A2BA0">
      <w:pPr>
        <w:ind w:right="1015"/>
      </w:pPr>
      <w:r>
        <w:t xml:space="preserve">H. </w:t>
      </w:r>
      <w:r w:rsidR="008C14EE">
        <w:t xml:space="preserve">The contact information and location to obtain a financial assistance application and the Plain Language Summary are identified on Attachment 3.   </w:t>
      </w:r>
    </w:p>
    <w:p w14:paraId="037F4079" w14:textId="77777777" w:rsidR="006D3569" w:rsidRDefault="000A2BA0" w:rsidP="000A2BA0">
      <w:pPr>
        <w:ind w:left="0" w:right="1015" w:firstLine="720"/>
      </w:pPr>
      <w:r>
        <w:t xml:space="preserve">4.  </w:t>
      </w:r>
      <w:r>
        <w:tab/>
      </w:r>
      <w:r w:rsidR="008C14EE" w:rsidRPr="000A2BA0">
        <w:rPr>
          <w:u w:val="single" w:color="000000"/>
        </w:rPr>
        <w:t>List of Providers Covered and Not Covered by This Policy</w:t>
      </w:r>
      <w:r w:rsidR="008C14EE">
        <w:t xml:space="preserve">.    </w:t>
      </w:r>
    </w:p>
    <w:p w14:paraId="43D91DE6" w14:textId="77777777" w:rsidR="006D3569" w:rsidRDefault="008C14EE">
      <w:pPr>
        <w:numPr>
          <w:ilvl w:val="4"/>
          <w:numId w:val="12"/>
        </w:numPr>
        <w:ind w:right="1015" w:hanging="360"/>
      </w:pPr>
      <w:r>
        <w:t xml:space="preserve">This Policy applies to Health Care Services provided by Ingalls and the providers listed on Attachment 4 to inpatients and outpatients at Ingalls Memorial, Ingalls Family Care Center Flossmoor, Ingalls Family Care Center Tinley Park, Ingalls Family Care Center Calumet City, Ingalls Care Center Crestwood, Ingalls Home Care, Ingalls Rehabilitation Unit, and Ingalls Same Day Surgery Center, Ltd.     </w:t>
      </w:r>
    </w:p>
    <w:p w14:paraId="7B5CE661" w14:textId="77777777" w:rsidR="006D3569" w:rsidRDefault="008C14EE">
      <w:pPr>
        <w:numPr>
          <w:ilvl w:val="4"/>
          <w:numId w:val="12"/>
        </w:numPr>
        <w:ind w:right="1015" w:hanging="360"/>
      </w:pPr>
      <w:r>
        <w:t xml:space="preserve">Attachment 4 to this Policy lists all providers delivering Health Care Services whose services are covered as part of this policy.  Attachment 5 lists those providers whose services are </w:t>
      </w:r>
      <w:r>
        <w:rPr>
          <w:u w:val="single" w:color="000000"/>
        </w:rPr>
        <w:t>not</w:t>
      </w:r>
      <w:r>
        <w:t xml:space="preserve"> covered as part of this policy. Free copies of these exhibits are also available upon request in the emergency department and registration areas and by mail or by calling 708-915-6000.  Apart from University of Chicago employed physicians with University of Chicago Physicians Group, none of the providers listed on the attachments are employees or agents of Ingalls, University of Chicago Medical Center, or University of Chicago, but are independent medical practitioners who have been permitted to use Ingalls for the care and treatment of their patients.   </w:t>
      </w:r>
    </w:p>
    <w:p w14:paraId="35FF11AC" w14:textId="7C704FE9" w:rsidR="006D3569" w:rsidRDefault="008C14EE">
      <w:pPr>
        <w:numPr>
          <w:ilvl w:val="4"/>
          <w:numId w:val="12"/>
        </w:numPr>
        <w:spacing w:after="254"/>
        <w:ind w:right="1015" w:hanging="360"/>
      </w:pPr>
      <w:r>
        <w:t xml:space="preserve">This Policy does not apply to services that fall outside the definition of Health Care Services or to services provided to non-patients, such as services from the Ingalls pharmacy or </w:t>
      </w:r>
      <w:r w:rsidR="00FB06F9">
        <w:t>third-party</w:t>
      </w:r>
      <w:r>
        <w:t xml:space="preserve"> lab providers.    </w:t>
      </w:r>
    </w:p>
    <w:p w14:paraId="1555C5D5" w14:textId="77777777" w:rsidR="006D3569" w:rsidRDefault="008C14EE">
      <w:pPr>
        <w:tabs>
          <w:tab w:val="center" w:pos="1271"/>
          <w:tab w:val="center" w:pos="2815"/>
        </w:tabs>
        <w:spacing w:after="237" w:line="248" w:lineRule="auto"/>
        <w:ind w:left="0" w:right="0"/>
        <w:jc w:val="left"/>
      </w:pPr>
      <w:r>
        <w:lastRenderedPageBreak/>
        <w:t xml:space="preserve"> </w:t>
      </w:r>
      <w:r>
        <w:tab/>
      </w:r>
      <w:r>
        <w:rPr>
          <w:b/>
        </w:rPr>
        <w:t xml:space="preserve">II.   </w:t>
      </w:r>
      <w:r>
        <w:rPr>
          <w:b/>
        </w:rPr>
        <w:tab/>
        <w:t xml:space="preserve">Collection Practices </w:t>
      </w:r>
      <w:r>
        <w:t xml:space="preserve">  </w:t>
      </w:r>
      <w:r>
        <w:rPr>
          <w:i/>
        </w:rPr>
        <w:t xml:space="preserve">  </w:t>
      </w:r>
    </w:p>
    <w:p w14:paraId="169347C2" w14:textId="77777777" w:rsidR="006D3569" w:rsidRDefault="008C14EE">
      <w:pPr>
        <w:numPr>
          <w:ilvl w:val="3"/>
          <w:numId w:val="13"/>
        </w:numPr>
        <w:ind w:right="1015" w:hanging="360"/>
      </w:pPr>
      <w:r>
        <w:rPr>
          <w:u w:val="single" w:color="000000"/>
        </w:rPr>
        <w:t>Extraordinary Collection Actions</w:t>
      </w:r>
      <w:r>
        <w:t xml:space="preserve">. Extraordinary Collection Actions (“ECAs”) means collection actions requiring a legal or judicial process, involving selling debt to another party, reporting adverse information to credit agencies or bureaus, or deferring or denying, or requiring a payment before providing, medically necessary care because of an individual’s nonpayment of one or more bills for previously provided care covered under Ingalls’s Financial Assistance Policy.  Neither Ingalls nor any collection agencies with which it may contract will engage in ECAs.   </w:t>
      </w:r>
    </w:p>
    <w:p w14:paraId="2B34ACFA" w14:textId="77777777" w:rsidR="006D3569" w:rsidRDefault="008C14EE">
      <w:pPr>
        <w:numPr>
          <w:ilvl w:val="3"/>
          <w:numId w:val="13"/>
        </w:numPr>
        <w:ind w:right="1015" w:hanging="360"/>
      </w:pPr>
      <w:r>
        <w:rPr>
          <w:u w:val="single" w:color="000000"/>
        </w:rPr>
        <w:t>Use of Collection Agencies</w:t>
      </w:r>
      <w:r>
        <w:t xml:space="preserve">. Ingalls will bill and, if necessary, pursue collection activities against the patient. The practices below will apply:    </w:t>
      </w:r>
    </w:p>
    <w:p w14:paraId="1EDCC1F2" w14:textId="45F1A7D3" w:rsidR="006D3569" w:rsidRDefault="008C14EE">
      <w:pPr>
        <w:numPr>
          <w:ilvl w:val="0"/>
          <w:numId w:val="15"/>
        </w:numPr>
        <w:ind w:right="1015" w:hanging="360"/>
      </w:pPr>
      <w:r>
        <w:t xml:space="preserve">Ingalls will issue four bills to the patient, at least 30 days apart. Once 35 days have passed after the fourth bill (for a total of at least 125 days), Ingalls may submit a patient’s outstanding bill(s) to a collection agency unless the patient has established a payment plan. Patients who are current on Ingalls approved payment plans will not be sent to a collection agency. All collection agencies will be required to follow </w:t>
      </w:r>
      <w:proofErr w:type="gramStart"/>
      <w:r>
        <w:t>this</w:t>
      </w:r>
      <w:proofErr w:type="gramEnd"/>
      <w:r>
        <w:t xml:space="preserve"> Policy.    </w:t>
      </w:r>
    </w:p>
    <w:p w14:paraId="16093390" w14:textId="77777777" w:rsidR="006D3569" w:rsidRDefault="008C14EE">
      <w:pPr>
        <w:numPr>
          <w:ilvl w:val="0"/>
          <w:numId w:val="15"/>
        </w:numPr>
        <w:ind w:right="1015" w:hanging="360"/>
      </w:pPr>
      <w:r>
        <w:t xml:space="preserve">If a patient is receiving financial assistance for one account, the patient may seek financial assistance for other accounts not already subject to this Policy. If a patient’s discounted Patient Balance Due is placed with a collection agency as permitted by this Policy, Ingalls will coordinate with the agency to inform it of the discount.    </w:t>
      </w:r>
    </w:p>
    <w:p w14:paraId="7A0BDC32" w14:textId="77777777" w:rsidR="006D3569" w:rsidRDefault="008C14EE">
      <w:pPr>
        <w:numPr>
          <w:ilvl w:val="0"/>
          <w:numId w:val="15"/>
        </w:numPr>
        <w:ind w:right="1015" w:hanging="360"/>
      </w:pPr>
      <w:r>
        <w:t xml:space="preserve">While a determination of eligibility for financial assistance is pending, Ingalls will not send the patient’s Patient Balance Due to a collection agency.    </w:t>
      </w:r>
    </w:p>
    <w:p w14:paraId="340B75E8" w14:textId="77777777" w:rsidR="006D3569" w:rsidRDefault="008C14EE">
      <w:pPr>
        <w:tabs>
          <w:tab w:val="center" w:pos="1610"/>
          <w:tab w:val="center" w:pos="3224"/>
        </w:tabs>
        <w:spacing w:after="208" w:line="248" w:lineRule="auto"/>
        <w:ind w:left="0" w:right="0"/>
        <w:jc w:val="left"/>
      </w:pPr>
      <w:r>
        <w:rPr>
          <w:rFonts w:ascii="Calibri" w:eastAsia="Calibri" w:hAnsi="Calibri" w:cs="Calibri"/>
          <w:sz w:val="22"/>
        </w:rPr>
        <w:tab/>
      </w:r>
      <w:r>
        <w:rPr>
          <w:b/>
        </w:rPr>
        <w:t xml:space="preserve">III.  </w:t>
      </w:r>
      <w:r>
        <w:rPr>
          <w:b/>
        </w:rPr>
        <w:tab/>
        <w:t>Alternative Discount</w:t>
      </w:r>
      <w:r>
        <w:t xml:space="preserve">  </w:t>
      </w:r>
    </w:p>
    <w:p w14:paraId="36B715FB" w14:textId="1EDFD4D6" w:rsidR="006D3569" w:rsidRDefault="008C14EE">
      <w:pPr>
        <w:ind w:left="2160" w:right="125"/>
      </w:pPr>
      <w:r>
        <w:t>Patients who do not have insurance (called “</w:t>
      </w:r>
      <w:proofErr w:type="spellStart"/>
      <w:r>
        <w:t>Self Pay</w:t>
      </w:r>
      <w:proofErr w:type="spellEnd"/>
      <w:r>
        <w:t xml:space="preserve">”) will receive a </w:t>
      </w:r>
      <w:r w:rsidR="00BA228C">
        <w:t>60</w:t>
      </w:r>
      <w:r>
        <w:t xml:space="preserve">% discount on all medically necessary charges incurred.  This discount is not applied in conjunction with other forms of financial assistance. Uninsured patients who do not qualify for the financial assistance described elsewhere in this Policy may be eligible for this form of assistance for medical services. </w:t>
      </w:r>
    </w:p>
    <w:p w14:paraId="28D309B7" w14:textId="77777777" w:rsidR="006D3569" w:rsidRDefault="008C14EE" w:rsidP="004163BD">
      <w:pPr>
        <w:spacing w:after="204" w:line="259" w:lineRule="auto"/>
        <w:ind w:right="0"/>
        <w:jc w:val="left"/>
      </w:pPr>
      <w:r>
        <w:t xml:space="preserve"> </w:t>
      </w:r>
      <w:r>
        <w:rPr>
          <w:b/>
        </w:rPr>
        <w:t xml:space="preserve"> </w:t>
      </w:r>
      <w:r>
        <w:t xml:space="preserve">  </w:t>
      </w:r>
    </w:p>
    <w:p w14:paraId="4328688E" w14:textId="77777777" w:rsidR="006D3569" w:rsidRDefault="008C14EE">
      <w:pPr>
        <w:spacing w:after="194" w:line="259" w:lineRule="auto"/>
        <w:ind w:left="1406" w:right="0" w:hanging="10"/>
        <w:jc w:val="left"/>
      </w:pPr>
      <w:r>
        <w:rPr>
          <w:b/>
          <w:u w:val="single" w:color="000000"/>
        </w:rPr>
        <w:t>REFERENCES:</w:t>
      </w:r>
      <w:r>
        <w:rPr>
          <w:b/>
        </w:rPr>
        <w:t xml:space="preserve"> </w:t>
      </w:r>
      <w:r>
        <w:t xml:space="preserve">  </w:t>
      </w:r>
    </w:p>
    <w:p w14:paraId="003FD679" w14:textId="77777777" w:rsidR="006D3569" w:rsidRDefault="008C14EE">
      <w:pPr>
        <w:spacing w:after="1" w:line="248" w:lineRule="auto"/>
        <w:ind w:left="1435" w:right="1023" w:hanging="10"/>
        <w:jc w:val="left"/>
      </w:pPr>
      <w:r>
        <w:t xml:space="preserve">26 U.S.C. Section 501(r) and implementing regulations found at 26 C.F.R. Section 1.501(r) The Fair Patient Billing Act, 210 ILCS 88 et. seq. and implementing regulations at 77 Ill. Admin, Code Section 4500 et. seq.    </w:t>
      </w:r>
    </w:p>
    <w:p w14:paraId="2C138CFE" w14:textId="77777777" w:rsidR="006D3569" w:rsidRDefault="008C14EE">
      <w:pPr>
        <w:spacing w:after="11"/>
        <w:ind w:left="1435" w:right="1015"/>
      </w:pPr>
      <w:r>
        <w:t xml:space="preserve">Hospital Uninsured Patient Discount Act, 210 ILCS Section 89 et. seq.    </w:t>
      </w:r>
    </w:p>
    <w:p w14:paraId="0514A620" w14:textId="77777777" w:rsidR="006D3569" w:rsidRDefault="008C14EE">
      <w:pPr>
        <w:spacing w:after="0" w:line="259" w:lineRule="auto"/>
        <w:ind w:right="0"/>
        <w:jc w:val="left"/>
      </w:pPr>
      <w:r>
        <w:t xml:space="preserve">   </w:t>
      </w:r>
    </w:p>
    <w:p w14:paraId="0435BDD2" w14:textId="77777777" w:rsidR="006D3569" w:rsidRDefault="008C14EE" w:rsidP="004163BD">
      <w:pPr>
        <w:spacing w:after="0" w:line="259" w:lineRule="auto"/>
        <w:ind w:left="0" w:right="0"/>
        <w:jc w:val="left"/>
      </w:pPr>
      <w:r>
        <w:lastRenderedPageBreak/>
        <w:t xml:space="preserve">    </w:t>
      </w:r>
    </w:p>
    <w:p w14:paraId="1CBFCA81" w14:textId="1B3AA00E" w:rsidR="006D3569" w:rsidRDefault="008C14EE">
      <w:pPr>
        <w:spacing w:after="1" w:line="248" w:lineRule="auto"/>
        <w:ind w:left="1435" w:right="1023" w:hanging="10"/>
        <w:jc w:val="left"/>
      </w:pPr>
      <w:r>
        <w:rPr>
          <w:b/>
          <w:u w:val="single" w:color="000000"/>
        </w:rPr>
        <w:t xml:space="preserve">Interpretation, Implementation, and Revision: </w:t>
      </w:r>
      <w:r>
        <w:t xml:space="preserve">The Finance Department with the guidance of the Office of Legal Affairs shall be responsible for the interpretation of this Policy. The Finance Department shall be responsible for the implementation of this Policy. The CHHD Board of Director’s Government and Community Affairs Subcommittee has the authority to revise </w:t>
      </w:r>
      <w:proofErr w:type="gramStart"/>
      <w:r>
        <w:t>this</w:t>
      </w:r>
      <w:proofErr w:type="gramEnd"/>
      <w:r>
        <w:t xml:space="preserve"> Policy.</w:t>
      </w:r>
      <w:r>
        <w:rPr>
          <w:b/>
        </w:rPr>
        <w:t xml:space="preserve"> </w:t>
      </w:r>
      <w:r>
        <w:t xml:space="preserve">  </w:t>
      </w:r>
    </w:p>
    <w:p w14:paraId="04C86699" w14:textId="77777777" w:rsidR="006D3569" w:rsidRDefault="008C14EE">
      <w:pPr>
        <w:spacing w:after="0" w:line="259" w:lineRule="auto"/>
        <w:ind w:right="0"/>
        <w:jc w:val="left"/>
      </w:pPr>
      <w:r>
        <w:t xml:space="preserve">   </w:t>
      </w:r>
    </w:p>
    <w:p w14:paraId="1714A3BF" w14:textId="77777777" w:rsidR="006D3569" w:rsidRDefault="008C14EE">
      <w:pPr>
        <w:spacing w:after="0" w:line="259" w:lineRule="auto"/>
        <w:ind w:right="0"/>
        <w:jc w:val="left"/>
      </w:pPr>
      <w:r>
        <w:t xml:space="preserve">   </w:t>
      </w:r>
    </w:p>
    <w:p w14:paraId="0DDA97A7" w14:textId="77777777" w:rsidR="00D741DD" w:rsidRDefault="00D741DD">
      <w:pPr>
        <w:spacing w:after="16" w:line="248" w:lineRule="auto"/>
        <w:ind w:left="2247" w:right="0" w:hanging="10"/>
        <w:jc w:val="left"/>
        <w:rPr>
          <w:b/>
        </w:rPr>
      </w:pPr>
    </w:p>
    <w:p w14:paraId="15F89D2A" w14:textId="77777777" w:rsidR="00D741DD" w:rsidRDefault="00D741DD">
      <w:pPr>
        <w:spacing w:after="16" w:line="248" w:lineRule="auto"/>
        <w:ind w:left="2247" w:right="0" w:hanging="10"/>
        <w:jc w:val="left"/>
        <w:rPr>
          <w:b/>
        </w:rPr>
      </w:pPr>
    </w:p>
    <w:p w14:paraId="7D077030" w14:textId="77777777" w:rsidR="00D13B0C" w:rsidRDefault="00D13B0C" w:rsidP="00D13B0C">
      <w:pPr>
        <w:pStyle w:val="Heading1"/>
        <w:ind w:left="10" w:right="32"/>
      </w:pPr>
      <w:r>
        <w:t>ATTACHMENT 1</w:t>
      </w:r>
      <w:r>
        <w:rPr>
          <w:b w:val="0"/>
        </w:rPr>
        <w:t xml:space="preserve"> </w:t>
      </w:r>
      <w:r>
        <w:t xml:space="preserve">Income Based Discount Eligibility Criteria and Discount   </w:t>
      </w:r>
    </w:p>
    <w:p w14:paraId="712577D9" w14:textId="5AE41FAB" w:rsidR="006D3569" w:rsidRDefault="008C14EE" w:rsidP="00CE1F62">
      <w:pPr>
        <w:spacing w:after="120"/>
        <w:ind w:left="0" w:right="0"/>
      </w:pPr>
      <w:r>
        <w:rPr>
          <w:b/>
        </w:rPr>
        <w:t xml:space="preserve"> </w:t>
      </w:r>
      <w:r>
        <w:t xml:space="preserve">  </w:t>
      </w:r>
    </w:p>
    <w:p w14:paraId="4573A98E" w14:textId="48A01A14" w:rsidR="006D3569" w:rsidRDefault="00D13B0C">
      <w:pPr>
        <w:spacing w:after="82" w:line="259" w:lineRule="auto"/>
        <w:ind w:left="0" w:right="0"/>
        <w:jc w:val="left"/>
      </w:pPr>
      <w:r w:rsidRPr="00D13B0C">
        <w:rPr>
          <w:b/>
          <w:noProof/>
        </w:rPr>
        <w:drawing>
          <wp:inline distT="0" distB="0" distL="0" distR="0" wp14:anchorId="41154B54" wp14:editId="2A9680FE">
            <wp:extent cx="6858000" cy="2644140"/>
            <wp:effectExtent l="0" t="0" r="0" b="3810"/>
            <wp:docPr id="77821314" name="Picture 1" descr="A yellow and black documen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1314" name="Picture 1" descr="A yellow and black document with numbers and text&#10;&#10;AI-generated content may be incorrect."/>
                    <pic:cNvPicPr/>
                  </pic:nvPicPr>
                  <pic:blipFill>
                    <a:blip r:embed="rId9"/>
                    <a:stretch>
                      <a:fillRect/>
                    </a:stretch>
                  </pic:blipFill>
                  <pic:spPr>
                    <a:xfrm>
                      <a:off x="0" y="0"/>
                      <a:ext cx="6858000" cy="2644140"/>
                    </a:xfrm>
                    <a:prstGeom prst="rect">
                      <a:avLst/>
                    </a:prstGeom>
                  </pic:spPr>
                </pic:pic>
              </a:graphicData>
            </a:graphic>
          </wp:inline>
        </w:drawing>
      </w:r>
      <w:r w:rsidR="008C14EE">
        <w:rPr>
          <w:b/>
        </w:rPr>
        <w:t xml:space="preserve"> </w:t>
      </w:r>
      <w:r w:rsidR="008C14EE">
        <w:t xml:space="preserve">  </w:t>
      </w:r>
    </w:p>
    <w:p w14:paraId="404E96B4" w14:textId="77777777" w:rsidR="00303C61" w:rsidRDefault="00303C61">
      <w:pPr>
        <w:spacing w:after="82" w:line="259" w:lineRule="auto"/>
        <w:ind w:left="0" w:right="0"/>
        <w:jc w:val="left"/>
      </w:pPr>
    </w:p>
    <w:p w14:paraId="1B2145F0" w14:textId="1B5FACE1" w:rsidR="00303C61" w:rsidRDefault="00303C61" w:rsidP="00CE1F62">
      <w:pPr>
        <w:ind w:left="317" w:right="338"/>
      </w:pPr>
      <w:r>
        <w:t xml:space="preserve">Please note: The above information on the 2026 HHS Poverty Guidelines refers to the 48 contiguous states and the District of Columbia. Alaska and Hawaii have separate calculations.   </w:t>
      </w:r>
    </w:p>
    <w:p w14:paraId="013C91D1" w14:textId="77777777" w:rsidR="006D3569" w:rsidRDefault="008C14EE">
      <w:pPr>
        <w:spacing w:after="79" w:line="259" w:lineRule="auto"/>
        <w:ind w:left="0" w:right="833"/>
        <w:jc w:val="right"/>
      </w:pPr>
      <w:r>
        <w:rPr>
          <w:rFonts w:ascii="Calibri" w:eastAsia="Calibri" w:hAnsi="Calibri" w:cs="Calibri"/>
          <w:noProof/>
          <w:sz w:val="22"/>
        </w:rPr>
        <mc:AlternateContent>
          <mc:Choice Requires="wpg">
            <w:drawing>
              <wp:inline distT="0" distB="0" distL="0" distR="0" wp14:anchorId="1C2FED7C" wp14:editId="75B671A1">
                <wp:extent cx="5983224" cy="9144"/>
                <wp:effectExtent l="0" t="0" r="0" b="0"/>
                <wp:docPr id="19670" name="Group 19670"/>
                <wp:cNvGraphicFramePr/>
                <a:graphic xmlns:a="http://schemas.openxmlformats.org/drawingml/2006/main">
                  <a:graphicData uri="http://schemas.microsoft.com/office/word/2010/wordprocessingGroup">
                    <wpg:wgp>
                      <wpg:cNvGrpSpPr/>
                      <wpg:grpSpPr>
                        <a:xfrm>
                          <a:off x="0" y="0"/>
                          <a:ext cx="5983224" cy="9144"/>
                          <a:chOff x="0" y="0"/>
                          <a:chExt cx="5983224" cy="9144"/>
                        </a:xfrm>
                      </wpg:grpSpPr>
                      <wps:wsp>
                        <wps:cNvPr id="28669" name="Shape 28669"/>
                        <wps:cNvSpPr/>
                        <wps:spPr>
                          <a:xfrm>
                            <a:off x="0" y="0"/>
                            <a:ext cx="5983224" cy="9144"/>
                          </a:xfrm>
                          <a:custGeom>
                            <a:avLst/>
                            <a:gdLst/>
                            <a:ahLst/>
                            <a:cxnLst/>
                            <a:rect l="0" t="0" r="0" b="0"/>
                            <a:pathLst>
                              <a:path w="5983224" h="9144">
                                <a:moveTo>
                                  <a:pt x="0" y="0"/>
                                </a:moveTo>
                                <a:lnTo>
                                  <a:pt x="5983224" y="0"/>
                                </a:lnTo>
                                <a:lnTo>
                                  <a:pt x="59832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1D9C0DCD" id="Group 19670" o:spid="_x0000_s1026" style="width:471.1pt;height:.7pt;mso-position-horizontal-relative:char;mso-position-vertical-relative:line" coordsize="598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">
                <v:shape id="Shape 28669" o:spid="_x0000_s1027" style="position:absolute;width:59832;height:91;visibility:visible;mso-wrap-style:square;v-text-anchor:top" coordsize="59832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" path="m,l5983224,r,9144l,9144,,e" fillcolor="black" stroked="f" strokeweight="0">
                  <v:stroke miterlimit="83231f" joinstyle="miter"/>
                  <v:path arrowok="t" textboxrect="0,0,5983224,9144"/>
                </v:shape>
                <w10:anchorlock/>
              </v:group>
            </w:pict>
          </mc:Fallback>
        </mc:AlternateContent>
      </w:r>
      <w:r>
        <w:t xml:space="preserve">  </w:t>
      </w:r>
    </w:p>
    <w:p w14:paraId="0BB2C19E" w14:textId="77777777" w:rsidR="006D3569" w:rsidRDefault="008C14EE">
      <w:pPr>
        <w:pStyle w:val="Heading1"/>
        <w:spacing w:after="152"/>
        <w:ind w:right="1053"/>
      </w:pPr>
      <w:r>
        <w:t xml:space="preserve">Income Based Discount Example   </w:t>
      </w:r>
    </w:p>
    <w:p w14:paraId="63BA70D6" w14:textId="77777777" w:rsidR="006D3569" w:rsidRDefault="008C14EE">
      <w:pPr>
        <w:spacing w:after="194"/>
        <w:ind w:left="1435" w:right="1015"/>
      </w:pPr>
      <w:r>
        <w:t xml:space="preserve">A patient received Medically Necessary care resulting in Gross Charges of $100,000. The patient has private insurance that includes a 40% co-pay. The insurer has a negotiated rate with Ingalls that reduces the Gross Charges to $60,000. The insurer pays its 60%, which is $36,000, leaving a Patient Balance Due of $24,000 for the patient. Based on the patient’s Family Income and Family Size, the patient receives an 80% Income Based Discount. The patient is responsible for 20% of the Patient Balance Due, or $4,800 (unless Amount Generally Billed is less, in which case the lesser of the two amounts will apply). </w:t>
      </w:r>
      <w:r>
        <w:rPr>
          <w:b/>
        </w:rPr>
        <w:t xml:space="preserve"> </w:t>
      </w:r>
      <w:r>
        <w:t xml:space="preserve">  </w:t>
      </w:r>
    </w:p>
    <w:p w14:paraId="0287AE0E" w14:textId="77777777" w:rsidR="00E53A4A" w:rsidRDefault="00E53A4A">
      <w:pPr>
        <w:spacing w:after="148" w:line="248" w:lineRule="auto"/>
        <w:ind w:left="4208" w:right="0" w:hanging="10"/>
        <w:jc w:val="left"/>
        <w:rPr>
          <w:b/>
        </w:rPr>
      </w:pPr>
    </w:p>
    <w:p w14:paraId="2A2D04E3" w14:textId="77777777" w:rsidR="006D3569" w:rsidRDefault="008C14EE">
      <w:pPr>
        <w:spacing w:after="148" w:line="248" w:lineRule="auto"/>
        <w:ind w:left="4208" w:right="0" w:hanging="10"/>
        <w:jc w:val="left"/>
      </w:pPr>
      <w:r>
        <w:rPr>
          <w:b/>
        </w:rPr>
        <w:lastRenderedPageBreak/>
        <w:t xml:space="preserve">Medical Indigency Discount Example   </w:t>
      </w:r>
    </w:p>
    <w:p w14:paraId="1C213BFB" w14:textId="77777777" w:rsidR="006D3569" w:rsidRDefault="008C14EE">
      <w:pPr>
        <w:spacing w:after="0"/>
        <w:ind w:left="1435" w:right="1015"/>
      </w:pPr>
      <w:r>
        <w:t xml:space="preserve">The Medical Indigency Discount applies to patients whose Patient Balance Due amounts exceed 20% of their Family Income in the year that the patient received the care.    </w:t>
      </w:r>
    </w:p>
    <w:p w14:paraId="4206C98D" w14:textId="77777777" w:rsidR="006D3569" w:rsidRDefault="008C14EE">
      <w:pPr>
        <w:spacing w:after="0" w:line="259" w:lineRule="auto"/>
        <w:ind w:right="0"/>
        <w:jc w:val="left"/>
      </w:pPr>
      <w:r>
        <w:t xml:space="preserve">   </w:t>
      </w:r>
    </w:p>
    <w:p w14:paraId="196EF6FF" w14:textId="3A15DE01" w:rsidR="006D3569" w:rsidRDefault="008C14EE">
      <w:pPr>
        <w:spacing w:after="11"/>
        <w:ind w:left="1435" w:right="1015"/>
      </w:pPr>
      <w:r>
        <w:rPr>
          <w:b/>
        </w:rPr>
        <w:t>Example</w:t>
      </w:r>
      <w:r>
        <w:t xml:space="preserve">: A patient starts a course of treatment on July 15, </w:t>
      </w:r>
      <w:r w:rsidR="000B5F09">
        <w:t>2025</w:t>
      </w:r>
      <w:r>
        <w:t xml:space="preserve">. Over the year, the patient’s Gross  </w:t>
      </w:r>
    </w:p>
    <w:p w14:paraId="51066722" w14:textId="77777777" w:rsidR="006D3569" w:rsidRDefault="008C14EE">
      <w:pPr>
        <w:spacing w:after="0"/>
        <w:ind w:left="1435" w:right="1015"/>
      </w:pPr>
      <w:r>
        <w:t xml:space="preserve">Charges total $250,000. The patient’s insurer has a negotiated agreement with Ingalls under which Ingalls reduces the total charges to $150,000. The patient’s insurer pays 60% of the reduced amount of $150,000, leaving a Patient Balance Due of $60,000 (40% of $150,000).    </w:t>
      </w:r>
    </w:p>
    <w:p w14:paraId="7DAF5CAA" w14:textId="77777777" w:rsidR="006D3569" w:rsidRDefault="008C14EE">
      <w:pPr>
        <w:spacing w:after="0" w:line="259" w:lineRule="auto"/>
        <w:ind w:right="0"/>
        <w:jc w:val="left"/>
      </w:pPr>
      <w:r>
        <w:t xml:space="preserve">   </w:t>
      </w:r>
    </w:p>
    <w:p w14:paraId="4B82D361" w14:textId="7FF55A38" w:rsidR="006D3569" w:rsidRDefault="008C14EE">
      <w:pPr>
        <w:ind w:left="1435" w:right="1015"/>
      </w:pPr>
      <w:r>
        <w:t xml:space="preserve">The patient applies for financial assistance on October 29, </w:t>
      </w:r>
      <w:r w:rsidR="000B5F09">
        <w:t>2025</w:t>
      </w:r>
      <w:r>
        <w:t xml:space="preserve">.  The patient’s Family Income is $75,000. Twenty percent (20%) of the Family Income of $75,000 is $15,000. The patient is determined to be eligible for the Medical Indigency Discount on November 13, </w:t>
      </w:r>
      <w:r w:rsidR="000B5F09">
        <w:t>2025</w:t>
      </w:r>
      <w:r>
        <w:t xml:space="preserve">. Therefore, the maximum amount the patient will be responsible for is $15,000. The Medical Indigency Discount </w:t>
      </w:r>
      <w:r w:rsidR="008C4F2A">
        <w:t>twelve-month</w:t>
      </w:r>
      <w:r>
        <w:t xml:space="preserve"> period starts on July 15, </w:t>
      </w:r>
      <w:r w:rsidR="000B5F09">
        <w:t xml:space="preserve">2025 </w:t>
      </w:r>
      <w:r>
        <w:t xml:space="preserve">(the first date of service) and applies through July 14, </w:t>
      </w:r>
      <w:r w:rsidR="000B5F09">
        <w:t>2026</w:t>
      </w:r>
      <w:r>
        <w:t xml:space="preserve">.  Once the patient has paid $15,000, all Patient Due Balances for this patient for Health Care Services provided through July 14, </w:t>
      </w:r>
      <w:proofErr w:type="gramStart"/>
      <w:r w:rsidR="000B5F09">
        <w:t>2025</w:t>
      </w:r>
      <w:proofErr w:type="gramEnd"/>
      <w:r w:rsidR="000B5F09">
        <w:t xml:space="preserve"> </w:t>
      </w:r>
      <w:r>
        <w:t xml:space="preserve">will be discounted to zero.    </w:t>
      </w:r>
    </w:p>
    <w:p w14:paraId="74F4002F" w14:textId="77777777" w:rsidR="006D3569" w:rsidRDefault="008C14EE">
      <w:pPr>
        <w:spacing w:after="18"/>
        <w:ind w:left="1435" w:right="1015"/>
      </w:pPr>
      <w:r>
        <w:t xml:space="preserve">The patient’s bills, which totaled $60,000, will be discounted as follows.    </w:t>
      </w:r>
    </w:p>
    <w:p w14:paraId="4FB80402" w14:textId="5EA9D80E" w:rsidR="006D3569" w:rsidRDefault="008C14EE">
      <w:pPr>
        <w:numPr>
          <w:ilvl w:val="0"/>
          <w:numId w:val="16"/>
        </w:numPr>
        <w:spacing w:after="0"/>
        <w:ind w:right="1015" w:hanging="360"/>
      </w:pPr>
      <w:r>
        <w:t xml:space="preserve">Bill dated September 1, </w:t>
      </w:r>
      <w:proofErr w:type="gramStart"/>
      <w:r w:rsidR="000B5F09">
        <w:t>2025</w:t>
      </w:r>
      <w:proofErr w:type="gramEnd"/>
      <w:r w:rsidR="000B5F09">
        <w:t xml:space="preserve"> </w:t>
      </w:r>
      <w:r>
        <w:t xml:space="preserve">for care provided in July </w:t>
      </w:r>
      <w:r w:rsidR="000B5F09">
        <w:t xml:space="preserve">2025 </w:t>
      </w:r>
      <w:r>
        <w:t xml:space="preserve">with a Patient Balance Due of $10,000 </w:t>
      </w:r>
      <w:r>
        <w:rPr>
          <w:sz w:val="37"/>
          <w:vertAlign w:val="subscript"/>
        </w:rPr>
        <w:t></w:t>
      </w:r>
      <w:r>
        <w:t xml:space="preserve"> </w:t>
      </w:r>
      <w:r>
        <w:rPr>
          <w:b/>
        </w:rPr>
        <w:t xml:space="preserve">Patient will be responsible for entire balance. </w:t>
      </w:r>
      <w:r>
        <w:t xml:space="preserve">    </w:t>
      </w:r>
    </w:p>
    <w:p w14:paraId="617EA128" w14:textId="0953F825" w:rsidR="006D3569" w:rsidRDefault="008C14EE">
      <w:pPr>
        <w:numPr>
          <w:ilvl w:val="0"/>
          <w:numId w:val="16"/>
        </w:numPr>
        <w:spacing w:after="0"/>
        <w:ind w:right="1015" w:hanging="360"/>
      </w:pPr>
      <w:r>
        <w:t xml:space="preserve">Bill dated October 1, </w:t>
      </w:r>
      <w:proofErr w:type="gramStart"/>
      <w:r w:rsidR="000B5F09">
        <w:t>2025</w:t>
      </w:r>
      <w:proofErr w:type="gramEnd"/>
      <w:r w:rsidR="000B5F09">
        <w:t xml:space="preserve"> </w:t>
      </w:r>
      <w:r>
        <w:t xml:space="preserve">for care provided in August </w:t>
      </w:r>
      <w:r w:rsidR="000B5F09">
        <w:t xml:space="preserve">2025 </w:t>
      </w:r>
      <w:r>
        <w:t xml:space="preserve">with a Patient Balance Due of $30,000 </w:t>
      </w:r>
      <w:r>
        <w:rPr>
          <w:sz w:val="37"/>
          <w:vertAlign w:val="subscript"/>
        </w:rPr>
        <w:t></w:t>
      </w:r>
      <w:r>
        <w:t xml:space="preserve"> </w:t>
      </w:r>
      <w:r>
        <w:rPr>
          <w:b/>
        </w:rPr>
        <w:t xml:space="preserve">Patient will be responsible for $5,000; remaining $25,000 balance will be reduced to zero. </w:t>
      </w:r>
      <w:r>
        <w:t xml:space="preserve">    </w:t>
      </w:r>
    </w:p>
    <w:p w14:paraId="51F972F7" w14:textId="7EC54A25" w:rsidR="006D3569" w:rsidRDefault="008C14EE">
      <w:pPr>
        <w:numPr>
          <w:ilvl w:val="0"/>
          <w:numId w:val="16"/>
        </w:numPr>
        <w:spacing w:after="86"/>
        <w:ind w:right="1015" w:hanging="360"/>
      </w:pPr>
      <w:r>
        <w:t xml:space="preserve">Bill dated November 1, </w:t>
      </w:r>
      <w:proofErr w:type="gramStart"/>
      <w:r w:rsidR="000B5F09">
        <w:t>2025</w:t>
      </w:r>
      <w:proofErr w:type="gramEnd"/>
      <w:r w:rsidR="000B5F09">
        <w:t xml:space="preserve"> </w:t>
      </w:r>
      <w:r>
        <w:t xml:space="preserve">for care provided in September </w:t>
      </w:r>
      <w:r w:rsidR="000B5F09">
        <w:t xml:space="preserve">2025 </w:t>
      </w:r>
      <w:r>
        <w:t xml:space="preserve">with a Patient Balance Due of $20,000 </w:t>
      </w:r>
      <w:r>
        <w:rPr>
          <w:sz w:val="37"/>
          <w:vertAlign w:val="subscript"/>
        </w:rPr>
        <w:t></w:t>
      </w:r>
      <w:r>
        <w:t xml:space="preserve"> </w:t>
      </w:r>
      <w:r>
        <w:rPr>
          <w:b/>
        </w:rPr>
        <w:t xml:space="preserve">Entire $20,000 balance will be reduced to zero. </w:t>
      </w:r>
      <w:r>
        <w:t xml:space="preserve">    </w:t>
      </w:r>
    </w:p>
    <w:p w14:paraId="69BC5C19" w14:textId="71BA5D28" w:rsidR="006D3569" w:rsidRDefault="008C14EE">
      <w:pPr>
        <w:ind w:left="1435" w:right="1015"/>
      </w:pPr>
      <w:r>
        <w:t xml:space="preserve">All future bills for Health Care Services through July 14, </w:t>
      </w:r>
      <w:proofErr w:type="gramStart"/>
      <w:r w:rsidR="000B5F09">
        <w:t>2026</w:t>
      </w:r>
      <w:proofErr w:type="gramEnd"/>
      <w:r w:rsidR="000B5F09">
        <w:t xml:space="preserve"> </w:t>
      </w:r>
      <w:r>
        <w:t xml:space="preserve">will be reduced to zero.    </w:t>
      </w:r>
    </w:p>
    <w:p w14:paraId="7A261A46" w14:textId="77777777" w:rsidR="006D3569" w:rsidRDefault="008C14EE">
      <w:pPr>
        <w:spacing w:after="0" w:line="259" w:lineRule="auto"/>
        <w:ind w:right="0"/>
        <w:jc w:val="left"/>
      </w:pPr>
      <w:r>
        <w:t xml:space="preserve">   </w:t>
      </w:r>
      <w:r>
        <w:tab/>
        <w:t xml:space="preserve">   </w:t>
      </w:r>
      <w:r>
        <w:tab/>
        <w:t xml:space="preserve">  </w:t>
      </w:r>
      <w:r>
        <w:tab/>
        <w:t xml:space="preserve"> </w:t>
      </w:r>
      <w:r>
        <w:br w:type="page"/>
      </w:r>
    </w:p>
    <w:p w14:paraId="22CADE8D" w14:textId="77777777" w:rsidR="006D3569" w:rsidRDefault="008C14EE">
      <w:pPr>
        <w:spacing w:after="194" w:line="248" w:lineRule="auto"/>
        <w:ind w:left="3178" w:right="0" w:hanging="10"/>
        <w:jc w:val="left"/>
      </w:pPr>
      <w:r>
        <w:rPr>
          <w:b/>
        </w:rPr>
        <w:lastRenderedPageBreak/>
        <w:t xml:space="preserve">ATTACHMENT 2 Amounts Generally Billed Calculation   </w:t>
      </w:r>
    </w:p>
    <w:p w14:paraId="5BC88915" w14:textId="77777777" w:rsidR="006D3569" w:rsidRDefault="008C14EE">
      <w:pPr>
        <w:pStyle w:val="Heading2"/>
        <w:spacing w:after="158"/>
        <w:ind w:left="716" w:right="547"/>
        <w:jc w:val="center"/>
      </w:pPr>
      <w:r>
        <w:rPr>
          <w:i w:val="0"/>
        </w:rPr>
        <w:t xml:space="preserve">Amounts Generally Billed Calculation </w:t>
      </w:r>
    </w:p>
    <w:p w14:paraId="373FDDDF" w14:textId="77777777" w:rsidR="006D3569" w:rsidRDefault="008C14EE">
      <w:pPr>
        <w:spacing w:after="158" w:line="259" w:lineRule="auto"/>
        <w:ind w:left="0" w:right="0"/>
        <w:jc w:val="left"/>
      </w:pPr>
      <w:r>
        <w:t xml:space="preserve"> </w:t>
      </w:r>
    </w:p>
    <w:p w14:paraId="282F756D" w14:textId="77777777" w:rsidR="006D3569" w:rsidRDefault="008C14EE">
      <w:pPr>
        <w:spacing w:after="170" w:line="248" w:lineRule="auto"/>
        <w:ind w:left="1435" w:right="1023" w:hanging="10"/>
        <w:jc w:val="left"/>
      </w:pPr>
      <w:r>
        <w:t xml:space="preserve">Ingalls Memorial Hospital provides financial assistance to medical indigent patients meeting the eligibility criteria outlined in the Financial Assistance Policy for Medically Indigent Patients. After the patient’s account(s) is reduced by the financial assistance adjustment based on policy, the patient is responsible for the remainder of his or her outstanding patient account which shall be no more than amounts generally billed (AGB) to individuals who have Medicare fee for service and private health insurers for emergency and other medically necessary care. The Look Back Method is used to determine AGB. Patients or members of the public may obtain this summary document at no charge by contacting the hospital billing office. Amounts Generally Billed is the sum of all amounts of claims that have been allowed by health insurers divided by the sum of the associated gross charges for those claims.  </w:t>
      </w:r>
    </w:p>
    <w:p w14:paraId="3FB8A007" w14:textId="77777777" w:rsidR="006D3569" w:rsidRDefault="008C14EE">
      <w:pPr>
        <w:spacing w:after="158" w:line="259" w:lineRule="auto"/>
        <w:ind w:right="0"/>
        <w:jc w:val="left"/>
      </w:pPr>
      <w:r>
        <w:t xml:space="preserve"> </w:t>
      </w:r>
    </w:p>
    <w:p w14:paraId="28E006AF" w14:textId="77777777" w:rsidR="006D3569" w:rsidRDefault="008C14EE">
      <w:pPr>
        <w:spacing w:after="158" w:line="259" w:lineRule="auto"/>
        <w:ind w:left="10" w:right="1184" w:hanging="10"/>
        <w:jc w:val="right"/>
      </w:pPr>
      <w:r>
        <w:t xml:space="preserve">AGB % = Sum of Claims Allowed Amount $ / Sum of Gross Charges $ for those claims  </w:t>
      </w:r>
    </w:p>
    <w:p w14:paraId="356D2EC2" w14:textId="77777777" w:rsidR="006D3569" w:rsidRDefault="008C14EE">
      <w:pPr>
        <w:spacing w:after="156" w:line="259" w:lineRule="auto"/>
        <w:ind w:right="0"/>
        <w:jc w:val="left"/>
      </w:pPr>
      <w:r>
        <w:t xml:space="preserve"> </w:t>
      </w:r>
    </w:p>
    <w:p w14:paraId="38A79162" w14:textId="77777777" w:rsidR="006D3569" w:rsidRDefault="008C14EE">
      <w:pPr>
        <w:spacing w:after="147"/>
        <w:ind w:left="1435" w:right="1015"/>
      </w:pPr>
      <w:r>
        <w:t xml:space="preserve">Allowed Amount = Total charges less contractual adjustments </w:t>
      </w:r>
    </w:p>
    <w:p w14:paraId="0F812C54" w14:textId="06C2546E" w:rsidR="006D3569" w:rsidRDefault="008C14EE">
      <w:pPr>
        <w:spacing w:after="147"/>
        <w:ind w:left="1435" w:right="1015"/>
      </w:pPr>
      <w:r>
        <w:t xml:space="preserve">If no contractual adjustment is </w:t>
      </w:r>
      <w:r w:rsidR="000B5F09">
        <w:t>posted,</w:t>
      </w:r>
      <w:r>
        <w:t xml:space="preserve"> then total charges </w:t>
      </w:r>
      <w:r w:rsidR="000B5F09">
        <w:t>equal</w:t>
      </w:r>
      <w:r>
        <w:t xml:space="preserve"> the allowed amount.  </w:t>
      </w:r>
    </w:p>
    <w:p w14:paraId="698E502E" w14:textId="77777777" w:rsidR="006D3569" w:rsidRDefault="008C14EE">
      <w:pPr>
        <w:spacing w:after="145"/>
        <w:ind w:left="1435" w:right="1015"/>
      </w:pPr>
      <w:r>
        <w:t xml:space="preserve">Denial adjustments are excluded from the calculation as denials do not impact allowed amount.  </w:t>
      </w:r>
    </w:p>
    <w:p w14:paraId="13A6E15C" w14:textId="77777777" w:rsidR="006D3569" w:rsidRDefault="008C14EE">
      <w:pPr>
        <w:spacing w:after="147"/>
        <w:ind w:left="1435" w:right="1015"/>
      </w:pPr>
      <w:r>
        <w:t xml:space="preserve">On an annual basis the AGB is calculated for each hospital. </w:t>
      </w:r>
    </w:p>
    <w:p w14:paraId="04204870" w14:textId="289FB060" w:rsidR="006D3569" w:rsidRDefault="008C14EE">
      <w:pPr>
        <w:spacing w:after="11"/>
        <w:ind w:left="1435" w:right="1015"/>
      </w:pPr>
      <w:r>
        <w:t xml:space="preserve"> • The Look Back Method is used and is based on </w:t>
      </w:r>
      <w:proofErr w:type="gramStart"/>
      <w:r>
        <w:t>the March</w:t>
      </w:r>
      <w:proofErr w:type="gramEnd"/>
      <w:r>
        <w:t xml:space="preserve"> 1, </w:t>
      </w:r>
      <w:proofErr w:type="gramStart"/>
      <w:r w:rsidR="00890859">
        <w:t>2024</w:t>
      </w:r>
      <w:proofErr w:type="gramEnd"/>
      <w:r w:rsidR="00890859">
        <w:t xml:space="preserve"> </w:t>
      </w:r>
      <w:r>
        <w:t>to February 2</w:t>
      </w:r>
      <w:r w:rsidR="00890859">
        <w:t>8</w:t>
      </w:r>
      <w:r>
        <w:t xml:space="preserve">, </w:t>
      </w:r>
      <w:r w:rsidR="00890859">
        <w:t>2025</w:t>
      </w:r>
      <w:proofErr w:type="gramStart"/>
      <w:r w:rsidR="000B5F09">
        <w:t>twelve</w:t>
      </w:r>
      <w:proofErr w:type="gramEnd"/>
      <w:r>
        <w:t xml:space="preserve"> </w:t>
      </w:r>
    </w:p>
    <w:p w14:paraId="6587A523" w14:textId="77777777" w:rsidR="006D3569" w:rsidRDefault="008C14EE">
      <w:pPr>
        <w:spacing w:after="147"/>
        <w:ind w:left="1435" w:right="1015"/>
      </w:pPr>
      <w:r>
        <w:t xml:space="preserve">(12) month period.  </w:t>
      </w:r>
    </w:p>
    <w:p w14:paraId="1FD70F40" w14:textId="77777777" w:rsidR="006D3569" w:rsidRDefault="008C14EE">
      <w:pPr>
        <w:numPr>
          <w:ilvl w:val="0"/>
          <w:numId w:val="17"/>
        </w:numPr>
        <w:spacing w:after="145"/>
        <w:ind w:right="1015" w:hanging="144"/>
      </w:pPr>
      <w:r>
        <w:t xml:space="preserve">Includes Medicare fee for service and Commercial payers  </w:t>
      </w:r>
    </w:p>
    <w:p w14:paraId="1870D46F" w14:textId="60144A9C" w:rsidR="006D3569" w:rsidRDefault="008C14EE">
      <w:pPr>
        <w:numPr>
          <w:ilvl w:val="0"/>
          <w:numId w:val="17"/>
        </w:numPr>
        <w:spacing w:after="150"/>
        <w:ind w:right="1015" w:hanging="144"/>
      </w:pPr>
      <w:r>
        <w:t xml:space="preserve">Excludes Payers: Medicaid, Medicaid pending, uninsured, </w:t>
      </w:r>
      <w:r w:rsidR="000B5F09">
        <w:t>self-pay</w:t>
      </w:r>
      <w:r>
        <w:t xml:space="preserve"> case rates, Medicare facility billing, motor vehicle and liability, and worker’s compensation.  </w:t>
      </w:r>
    </w:p>
    <w:p w14:paraId="3B92530F" w14:textId="77777777" w:rsidR="006D3569" w:rsidRDefault="008C14EE">
      <w:pPr>
        <w:spacing w:after="136" w:line="259" w:lineRule="auto"/>
        <w:ind w:right="0"/>
        <w:jc w:val="left"/>
      </w:pPr>
      <w:r>
        <w:t xml:space="preserve"> </w:t>
      </w:r>
    </w:p>
    <w:p w14:paraId="77892AC8" w14:textId="77777777" w:rsidR="006D3569" w:rsidRDefault="008C14EE">
      <w:pPr>
        <w:spacing w:after="145"/>
        <w:ind w:left="1435" w:right="1015"/>
      </w:pPr>
      <w:r>
        <w:t xml:space="preserve">Hospital: Ingalls Memorial Hospital  </w:t>
      </w:r>
    </w:p>
    <w:p w14:paraId="643B2DAB" w14:textId="7F2DD500" w:rsidR="006D3569" w:rsidRDefault="00BF75EE">
      <w:pPr>
        <w:spacing w:after="147"/>
        <w:ind w:left="1435" w:right="1015"/>
      </w:pPr>
      <w:r>
        <w:t xml:space="preserve">Amounts Generally Billed: </w:t>
      </w:r>
      <w:r w:rsidR="00BA228C">
        <w:t>24.3</w:t>
      </w:r>
      <w:r w:rsidR="00935B5D">
        <w:t xml:space="preserve">% </w:t>
      </w:r>
      <w:r w:rsidR="008C14EE">
        <w:t xml:space="preserve">  </w:t>
      </w:r>
    </w:p>
    <w:p w14:paraId="4D53F26E" w14:textId="6F234034" w:rsidR="008C14EE" w:rsidRDefault="008C14EE" w:rsidP="00BF75EE">
      <w:pPr>
        <w:spacing w:after="1" w:line="379" w:lineRule="auto"/>
        <w:ind w:left="1435" w:right="8158" w:firstLine="5"/>
        <w:jc w:val="left"/>
      </w:pPr>
      <w:r>
        <w:t>Effective</w:t>
      </w:r>
      <w:proofErr w:type="gramStart"/>
      <w:r>
        <w:t xml:space="preserve">: </w:t>
      </w:r>
      <w:r w:rsidR="00DE443B">
        <w:t xml:space="preserve"> July</w:t>
      </w:r>
      <w:proofErr w:type="gramEnd"/>
      <w:r w:rsidR="00DE443B">
        <w:t xml:space="preserve"> 1, </w:t>
      </w:r>
      <w:r w:rsidR="00890859">
        <w:t>202</w:t>
      </w:r>
      <w:r w:rsidR="00BA228C">
        <w:t>6</w:t>
      </w:r>
      <w:r>
        <w:rPr>
          <w:b/>
        </w:rPr>
        <w:tab/>
      </w:r>
      <w:r>
        <w:t xml:space="preserve">   </w:t>
      </w:r>
    </w:p>
    <w:p w14:paraId="288842B9" w14:textId="77777777" w:rsidR="009E3684" w:rsidRDefault="009E3684" w:rsidP="009E3684">
      <w:pPr>
        <w:spacing w:after="1" w:line="379" w:lineRule="auto"/>
        <w:ind w:left="3600" w:right="432" w:firstLine="720"/>
        <w:jc w:val="left"/>
        <w:rPr>
          <w:b/>
        </w:rPr>
      </w:pPr>
      <w:r>
        <w:rPr>
          <w:b/>
        </w:rPr>
        <w:lastRenderedPageBreak/>
        <w:t>A</w:t>
      </w:r>
      <w:r w:rsidR="008C14EE" w:rsidRPr="00127872">
        <w:rPr>
          <w:b/>
        </w:rPr>
        <w:t xml:space="preserve">TTACHMENT 3 </w:t>
      </w:r>
    </w:p>
    <w:p w14:paraId="0E74881B" w14:textId="77777777" w:rsidR="006D3569" w:rsidRPr="008C14EE" w:rsidRDefault="008C14EE" w:rsidP="009E3684">
      <w:pPr>
        <w:spacing w:after="1" w:line="379" w:lineRule="auto"/>
        <w:ind w:left="720" w:right="432"/>
        <w:jc w:val="left"/>
      </w:pPr>
      <w:r w:rsidRPr="008C14EE">
        <w:rPr>
          <w:b/>
        </w:rPr>
        <w:t>Obtaining Ingalls Financial Assistance Policy, Financial Assistance</w:t>
      </w:r>
      <w:r>
        <w:rPr>
          <w:b/>
        </w:rPr>
        <w:t>, A</w:t>
      </w:r>
      <w:r w:rsidRPr="008C14EE">
        <w:rPr>
          <w:b/>
        </w:rPr>
        <w:t xml:space="preserve">pplication, Plain Language Summary, and Available Translations   </w:t>
      </w:r>
    </w:p>
    <w:p w14:paraId="27961F92" w14:textId="77777777" w:rsidR="006D3569" w:rsidRDefault="008C14EE">
      <w:pPr>
        <w:spacing w:after="0" w:line="259" w:lineRule="auto"/>
        <w:ind w:right="0"/>
        <w:jc w:val="left"/>
      </w:pPr>
      <w:r>
        <w:t xml:space="preserve">   </w:t>
      </w:r>
    </w:p>
    <w:p w14:paraId="4545DA83" w14:textId="77777777" w:rsidR="006D3569" w:rsidRDefault="008C14EE">
      <w:pPr>
        <w:spacing w:after="0"/>
        <w:ind w:left="1435" w:right="1015"/>
      </w:pPr>
      <w:r>
        <w:t xml:space="preserve">There are several ways to obtain the Ingalls Financial Assistance Policy, a financial assistance application, the Plain Language Summary, and Spanish translations:    </w:t>
      </w:r>
    </w:p>
    <w:p w14:paraId="23DCAF74" w14:textId="77777777" w:rsidR="006D3569" w:rsidRDefault="008C14EE">
      <w:pPr>
        <w:spacing w:after="0" w:line="259" w:lineRule="auto"/>
        <w:ind w:right="0"/>
        <w:jc w:val="left"/>
      </w:pPr>
      <w:r>
        <w:t xml:space="preserve">   </w:t>
      </w:r>
    </w:p>
    <w:p w14:paraId="6443C324" w14:textId="77777777" w:rsidR="006D3569" w:rsidRDefault="008C14EE">
      <w:pPr>
        <w:numPr>
          <w:ilvl w:val="0"/>
          <w:numId w:val="18"/>
        </w:numPr>
        <w:spacing w:after="16" w:line="248" w:lineRule="auto"/>
        <w:ind w:right="0" w:hanging="360"/>
        <w:jc w:val="left"/>
      </w:pPr>
      <w:r>
        <w:rPr>
          <w:b/>
        </w:rPr>
        <w:t>Visit our website at:</w:t>
      </w:r>
      <w:r>
        <w:fldChar w:fldCharType="begin"/>
      </w:r>
      <w:r>
        <w:instrText>HYPERLINK "https://www.uchicagomedicine.org/patients-visitors/patient-information/billing/financial-assistance-at-ingalls" \h</w:instrText>
      </w:r>
      <w:r>
        <w:fldChar w:fldCharType="separate"/>
      </w:r>
      <w:r>
        <w:rPr>
          <w:color w:val="0000FF"/>
        </w:rPr>
        <w:t xml:space="preserve"> </w:t>
      </w:r>
      <w:r>
        <w:fldChar w:fldCharType="end"/>
      </w:r>
    </w:p>
    <w:p w14:paraId="16A2194B" w14:textId="77777777" w:rsidR="006D3569" w:rsidRDefault="00404798" w:rsidP="00404798">
      <w:pPr>
        <w:spacing w:after="4" w:line="259" w:lineRule="auto"/>
        <w:ind w:left="1785" w:right="0"/>
        <w:jc w:val="left"/>
      </w:pPr>
      <w:hyperlink r:id="rId10" w:history="1">
        <w:r w:rsidRPr="00BF3839">
          <w:rPr>
            <w:rStyle w:val="Hyperlink"/>
          </w:rPr>
          <w:t>https://www.uchicagomedicine.org/patients-visitors/patient-information/billing/financial-assistance-at-ingalls</w:t>
        </w:r>
      </w:hyperlink>
      <w:r>
        <w:t xml:space="preserve"> </w:t>
      </w:r>
      <w:r w:rsidR="008C14EE">
        <w:t xml:space="preserve">   </w:t>
      </w:r>
    </w:p>
    <w:p w14:paraId="63B10439" w14:textId="77777777" w:rsidR="006D3569" w:rsidRDefault="008C14EE">
      <w:pPr>
        <w:numPr>
          <w:ilvl w:val="1"/>
          <w:numId w:val="18"/>
        </w:numPr>
        <w:spacing w:after="23"/>
        <w:ind w:right="1015" w:hanging="360"/>
      </w:pPr>
      <w:r>
        <w:t xml:space="preserve">Or from the UChicago Medicine homepage, </w:t>
      </w:r>
      <w:hyperlink r:id="rId11">
        <w:r>
          <w:rPr>
            <w:color w:val="0000FF"/>
            <w:u w:val="single" w:color="0000FF"/>
          </w:rPr>
          <w:t>www.uchicagomedicine.or</w:t>
        </w:r>
      </w:hyperlink>
      <w:hyperlink r:id="rId12">
        <w:r>
          <w:rPr>
            <w:color w:val="0000FF"/>
            <w:u w:val="single" w:color="0000FF"/>
          </w:rPr>
          <w:t>g</w:t>
        </w:r>
      </w:hyperlink>
      <w:hyperlink r:id="rId13">
        <w:r>
          <w:t xml:space="preserve">, </w:t>
        </w:r>
      </w:hyperlink>
      <w:hyperlink r:id="rId14">
        <w:r>
          <w:t>u</w:t>
        </w:r>
      </w:hyperlink>
      <w:r>
        <w:t xml:space="preserve">nder the  “Patients &amp; Visitors” menu, click “Billing.”  “Financial Assistance at Ingalls” information is available on the left side of the “Billing &amp; Financial Assistance” page.    </w:t>
      </w:r>
    </w:p>
    <w:p w14:paraId="18FBDE78" w14:textId="77777777" w:rsidR="006D3569" w:rsidRDefault="008C14EE">
      <w:pPr>
        <w:spacing w:after="0" w:line="259" w:lineRule="auto"/>
        <w:ind w:left="1800" w:right="0"/>
        <w:jc w:val="left"/>
      </w:pPr>
      <w:r>
        <w:rPr>
          <w:b/>
        </w:rPr>
        <w:t xml:space="preserve"> </w:t>
      </w:r>
      <w:r>
        <w:t xml:space="preserve">  </w:t>
      </w:r>
    </w:p>
    <w:p w14:paraId="11925A51" w14:textId="77777777" w:rsidR="006D3569" w:rsidRDefault="008C14EE">
      <w:pPr>
        <w:numPr>
          <w:ilvl w:val="0"/>
          <w:numId w:val="18"/>
        </w:numPr>
        <w:spacing w:after="16" w:line="248" w:lineRule="auto"/>
        <w:ind w:right="0" w:hanging="360"/>
        <w:jc w:val="left"/>
      </w:pPr>
      <w:r>
        <w:rPr>
          <w:b/>
        </w:rPr>
        <w:t xml:space="preserve">Pick-up a paper copy at the following locations: </w:t>
      </w:r>
      <w:r>
        <w:t xml:space="preserve">  </w:t>
      </w:r>
    </w:p>
    <w:p w14:paraId="369F9C29" w14:textId="77777777" w:rsidR="006D3569" w:rsidRDefault="008C14EE">
      <w:pPr>
        <w:spacing w:after="0" w:line="259" w:lineRule="auto"/>
        <w:ind w:right="0"/>
        <w:jc w:val="left"/>
      </w:pPr>
      <w:r>
        <w:t xml:space="preserve">   </w:t>
      </w:r>
    </w:p>
    <w:p w14:paraId="2436965B" w14:textId="77777777" w:rsidR="006D3569" w:rsidRDefault="008C14EE">
      <w:pPr>
        <w:numPr>
          <w:ilvl w:val="1"/>
          <w:numId w:val="18"/>
        </w:numPr>
        <w:spacing w:after="241"/>
        <w:ind w:right="1015" w:hanging="360"/>
      </w:pPr>
      <w:r>
        <w:t xml:space="preserve">Ingalls Memorial Hospital, Emergency Room and Admitting office, One Ingalls Drive, Harvey, IL 60426   </w:t>
      </w:r>
    </w:p>
    <w:p w14:paraId="5D32E325" w14:textId="77777777" w:rsidR="006D3569" w:rsidRDefault="008C14EE">
      <w:pPr>
        <w:numPr>
          <w:ilvl w:val="1"/>
          <w:numId w:val="18"/>
        </w:numPr>
        <w:ind w:right="1015" w:hanging="360"/>
      </w:pPr>
      <w:r>
        <w:t xml:space="preserve">Ingalls Family Care Center Flossmoor, 19550 Governors Highway, Flossmoor, IL 60422   </w:t>
      </w:r>
    </w:p>
    <w:p w14:paraId="0440E43A" w14:textId="77777777" w:rsidR="006D3569" w:rsidRDefault="008C14EE">
      <w:pPr>
        <w:numPr>
          <w:ilvl w:val="1"/>
          <w:numId w:val="18"/>
        </w:numPr>
        <w:ind w:right="1015" w:hanging="360"/>
      </w:pPr>
      <w:r>
        <w:t>Ingalls Family Care Center Tinley Park, 6701 West 159</w:t>
      </w:r>
      <w:r>
        <w:rPr>
          <w:vertAlign w:val="superscript"/>
        </w:rPr>
        <w:t>th</w:t>
      </w:r>
      <w:r>
        <w:t xml:space="preserve"> Street, Tinley Park, IL 60477   </w:t>
      </w:r>
    </w:p>
    <w:p w14:paraId="48803A1F" w14:textId="77777777" w:rsidR="006D3569" w:rsidRDefault="008C14EE">
      <w:pPr>
        <w:numPr>
          <w:ilvl w:val="1"/>
          <w:numId w:val="18"/>
        </w:numPr>
        <w:spacing w:after="274"/>
        <w:ind w:right="1015" w:hanging="360"/>
      </w:pPr>
      <w:r>
        <w:t xml:space="preserve">Ingalls Family Care Center Calumet City, 1600 Torrence Avenue, Calumet City, IL 60409   </w:t>
      </w:r>
    </w:p>
    <w:p w14:paraId="7A4281D0" w14:textId="77777777" w:rsidR="006D3569" w:rsidRDefault="008C14EE">
      <w:pPr>
        <w:numPr>
          <w:ilvl w:val="1"/>
          <w:numId w:val="18"/>
        </w:numPr>
        <w:ind w:right="1015" w:hanging="360"/>
      </w:pPr>
      <w:r>
        <w:t xml:space="preserve">Ingalls Care Center Crestwood, 4742 Cal Sag Road, Crestwood, IL 60445   </w:t>
      </w:r>
    </w:p>
    <w:p w14:paraId="647AFE7F" w14:textId="77777777" w:rsidR="006D3569" w:rsidRDefault="008C14EE">
      <w:pPr>
        <w:numPr>
          <w:ilvl w:val="1"/>
          <w:numId w:val="18"/>
        </w:numPr>
        <w:ind w:right="1015" w:hanging="360"/>
      </w:pPr>
      <w:r>
        <w:t xml:space="preserve">Ingalls Home Care, One Ingalls Drive, Harvey, IL 60426   </w:t>
      </w:r>
    </w:p>
    <w:p w14:paraId="5D824ABE" w14:textId="77777777" w:rsidR="006D3569" w:rsidRDefault="008C14EE">
      <w:pPr>
        <w:numPr>
          <w:ilvl w:val="0"/>
          <w:numId w:val="18"/>
        </w:numPr>
        <w:spacing w:after="138" w:line="248" w:lineRule="auto"/>
        <w:ind w:right="0" w:hanging="360"/>
        <w:jc w:val="left"/>
      </w:pPr>
      <w:r>
        <w:rPr>
          <w:b/>
        </w:rPr>
        <w:t xml:space="preserve">Call UChicago Medicine at (708) 331-1100 </w:t>
      </w:r>
      <w:r>
        <w:rPr>
          <w:i/>
        </w:rPr>
        <w:t xml:space="preserve">  </w:t>
      </w:r>
    </w:p>
    <w:p w14:paraId="6A7A377C" w14:textId="77777777" w:rsidR="006D3569" w:rsidRDefault="008C14EE">
      <w:pPr>
        <w:spacing w:after="130" w:line="248" w:lineRule="auto"/>
        <w:ind w:left="2160" w:right="1023" w:hanging="360"/>
        <w:jc w:val="left"/>
      </w:pPr>
      <w:r>
        <w:t xml:space="preserve"> If financial assistance is requested, a patient financial services representative will either initiate the automated eligibility determination process, or if requested by the patient, mail the financial assistance application at no charge    </w:t>
      </w:r>
    </w:p>
    <w:p w14:paraId="6DAF6F6E" w14:textId="77777777" w:rsidR="006D3569" w:rsidRDefault="008C14EE" w:rsidP="006A4F1C">
      <w:pPr>
        <w:numPr>
          <w:ilvl w:val="0"/>
          <w:numId w:val="18"/>
        </w:numPr>
        <w:spacing w:after="0" w:line="259" w:lineRule="auto"/>
        <w:ind w:right="0" w:hanging="360"/>
        <w:jc w:val="left"/>
      </w:pPr>
      <w:r>
        <w:rPr>
          <w:b/>
        </w:rPr>
        <w:t xml:space="preserve">Email </w:t>
      </w:r>
      <w:r w:rsidR="006A4F1C" w:rsidRPr="006A4F1C">
        <w:rPr>
          <w:b/>
          <w:color w:val="0000FF"/>
          <w:u w:val="single" w:color="0000FF"/>
        </w:rPr>
        <w:t>billinginquiry@uchicagomedicine.org</w:t>
      </w:r>
      <w:r>
        <w:rPr>
          <w:b/>
        </w:rPr>
        <w:t xml:space="preserve"> </w:t>
      </w:r>
      <w:r>
        <w:t xml:space="preserve">  </w:t>
      </w:r>
    </w:p>
    <w:p w14:paraId="7E52B190" w14:textId="77777777" w:rsidR="006D3569" w:rsidRDefault="008C14EE">
      <w:pPr>
        <w:spacing w:after="0" w:line="259" w:lineRule="auto"/>
        <w:ind w:left="1800" w:right="0"/>
        <w:jc w:val="left"/>
      </w:pPr>
      <w:r>
        <w:rPr>
          <w:b/>
        </w:rPr>
        <w:t xml:space="preserve"> </w:t>
      </w:r>
      <w:r>
        <w:t xml:space="preserve">  </w:t>
      </w:r>
    </w:p>
    <w:p w14:paraId="4572E303" w14:textId="77777777" w:rsidR="006D3569" w:rsidRDefault="008C14EE">
      <w:pPr>
        <w:numPr>
          <w:ilvl w:val="0"/>
          <w:numId w:val="18"/>
        </w:numPr>
        <w:spacing w:after="16" w:line="248" w:lineRule="auto"/>
        <w:ind w:right="0" w:hanging="360"/>
        <w:jc w:val="left"/>
      </w:pPr>
      <w:r>
        <w:rPr>
          <w:b/>
        </w:rPr>
        <w:t xml:space="preserve">Write to the below address and an application will be mailed at no charge:  </w:t>
      </w:r>
      <w:r>
        <w:t xml:space="preserve">  </w:t>
      </w:r>
    </w:p>
    <w:p w14:paraId="637BD41D" w14:textId="77777777" w:rsidR="00174451" w:rsidRDefault="00174451">
      <w:pPr>
        <w:spacing w:after="0" w:line="259" w:lineRule="auto"/>
        <w:ind w:right="0"/>
        <w:jc w:val="left"/>
      </w:pPr>
    </w:p>
    <w:p w14:paraId="20853733" w14:textId="77777777" w:rsidR="006D3569" w:rsidRDefault="008C14EE">
      <w:pPr>
        <w:spacing w:after="0" w:line="259" w:lineRule="auto"/>
        <w:ind w:right="0"/>
        <w:jc w:val="left"/>
      </w:pPr>
      <w:r>
        <w:t xml:space="preserve">   </w:t>
      </w:r>
    </w:p>
    <w:p w14:paraId="31A37120" w14:textId="77777777" w:rsidR="006D3569" w:rsidRDefault="008C14EE">
      <w:pPr>
        <w:spacing w:after="11"/>
        <w:ind w:left="1435" w:right="1015"/>
      </w:pPr>
      <w:r>
        <w:lastRenderedPageBreak/>
        <w:t xml:space="preserve">University of Chicago Medicine,    </w:t>
      </w:r>
    </w:p>
    <w:p w14:paraId="6637AB0B" w14:textId="77777777" w:rsidR="006D3569" w:rsidRDefault="008C14EE">
      <w:pPr>
        <w:spacing w:after="0"/>
        <w:ind w:left="1435" w:right="5313"/>
      </w:pPr>
      <w:r>
        <w:t xml:space="preserve">Ingalls Memorial FAP Application Processing    One Ingalls Drive   </w:t>
      </w:r>
    </w:p>
    <w:p w14:paraId="00A9BDB6" w14:textId="77777777" w:rsidR="006D3569" w:rsidRDefault="008C14EE">
      <w:pPr>
        <w:spacing w:after="11"/>
        <w:ind w:left="1435" w:right="1015"/>
      </w:pPr>
      <w:r>
        <w:t xml:space="preserve">Harvey IL 60426-9988   </w:t>
      </w:r>
    </w:p>
    <w:p w14:paraId="0ADF9423" w14:textId="77777777" w:rsidR="006D3569" w:rsidRDefault="008C14EE">
      <w:pPr>
        <w:pStyle w:val="Heading2"/>
        <w:spacing w:after="158"/>
        <w:ind w:left="716" w:right="305"/>
        <w:jc w:val="center"/>
      </w:pPr>
      <w:r>
        <w:rPr>
          <w:i w:val="0"/>
        </w:rPr>
        <w:t xml:space="preserve">****   </w:t>
      </w:r>
    </w:p>
    <w:p w14:paraId="3E42ABDA" w14:textId="77777777" w:rsidR="006D3569" w:rsidRDefault="008C14EE">
      <w:pPr>
        <w:spacing w:after="16" w:line="248" w:lineRule="auto"/>
        <w:ind w:left="1435" w:right="0" w:hanging="10"/>
        <w:jc w:val="left"/>
      </w:pPr>
      <w:r>
        <w:rPr>
          <w:b/>
        </w:rPr>
        <w:t xml:space="preserve">For the Ingalls Financial Assistance Policy, a Financial Assistance Application, and the Plain Language Summary in Spanish or other languages call (708) 331-1100. </w:t>
      </w:r>
      <w:r>
        <w:t xml:space="preserve">  </w:t>
      </w:r>
    </w:p>
    <w:p w14:paraId="1EC7A4D3" w14:textId="77777777" w:rsidR="006D3569" w:rsidRDefault="008C14EE">
      <w:pPr>
        <w:spacing w:after="0" w:line="259" w:lineRule="auto"/>
        <w:ind w:right="0"/>
        <w:jc w:val="left"/>
      </w:pPr>
      <w:r>
        <w:rPr>
          <w:b/>
        </w:rPr>
        <w:t xml:space="preserve"> </w:t>
      </w:r>
      <w:r>
        <w:t xml:space="preserve">  </w:t>
      </w:r>
    </w:p>
    <w:p w14:paraId="6C0AED8B" w14:textId="77777777" w:rsidR="006D3569" w:rsidRDefault="008C14EE">
      <w:pPr>
        <w:spacing w:after="9"/>
        <w:ind w:left="1435" w:right="1015"/>
      </w:pPr>
      <w:r>
        <w:t xml:space="preserve">Para la </w:t>
      </w:r>
      <w:proofErr w:type="spellStart"/>
      <w:r>
        <w:t>Póliza</w:t>
      </w:r>
      <w:proofErr w:type="spellEnd"/>
      <w:r>
        <w:t xml:space="preserve"> de Asistencia Financiera de Ingalls, </w:t>
      </w:r>
      <w:proofErr w:type="spellStart"/>
      <w:r>
        <w:t>una</w:t>
      </w:r>
      <w:proofErr w:type="spellEnd"/>
      <w:r>
        <w:t xml:space="preserve"> </w:t>
      </w:r>
      <w:proofErr w:type="spellStart"/>
      <w:r>
        <w:t>Aplicación</w:t>
      </w:r>
      <w:proofErr w:type="spellEnd"/>
      <w:r>
        <w:t xml:space="preserve"> para Asistencia Financiera, y el </w:t>
      </w:r>
      <w:proofErr w:type="spellStart"/>
      <w:r>
        <w:t>Resumen</w:t>
      </w:r>
      <w:proofErr w:type="spellEnd"/>
      <w:r>
        <w:t xml:space="preserve"> </w:t>
      </w:r>
      <w:proofErr w:type="spellStart"/>
      <w:r>
        <w:t>en</w:t>
      </w:r>
      <w:proofErr w:type="spellEnd"/>
      <w:r>
        <w:t xml:space="preserve"> Pleno </w:t>
      </w:r>
      <w:proofErr w:type="spellStart"/>
      <w:r>
        <w:t>Lenguaje</w:t>
      </w:r>
      <w:proofErr w:type="spellEnd"/>
      <w:r>
        <w:t xml:space="preserve"> (</w:t>
      </w:r>
      <w:proofErr w:type="spellStart"/>
      <w:r>
        <w:t>en</w:t>
      </w:r>
      <w:proofErr w:type="spellEnd"/>
      <w:r>
        <w:t xml:space="preserve"> </w:t>
      </w:r>
      <w:proofErr w:type="spellStart"/>
      <w:r>
        <w:t>español</w:t>
      </w:r>
      <w:proofErr w:type="spellEnd"/>
      <w:r>
        <w:t xml:space="preserve">) o </w:t>
      </w:r>
      <w:proofErr w:type="spellStart"/>
      <w:r>
        <w:t>en</w:t>
      </w:r>
      <w:proofErr w:type="spellEnd"/>
      <w:r>
        <w:t xml:space="preserve"> </w:t>
      </w:r>
      <w:proofErr w:type="spellStart"/>
      <w:r>
        <w:t>otros</w:t>
      </w:r>
      <w:proofErr w:type="spellEnd"/>
      <w:r>
        <w:t xml:space="preserve"> </w:t>
      </w:r>
      <w:proofErr w:type="spellStart"/>
      <w:r>
        <w:t>ciertos</w:t>
      </w:r>
      <w:proofErr w:type="spellEnd"/>
      <w:r>
        <w:t xml:space="preserve"> </w:t>
      </w:r>
      <w:proofErr w:type="spellStart"/>
      <w:r>
        <w:t>idiomas</w:t>
      </w:r>
      <w:proofErr w:type="spellEnd"/>
      <w:r>
        <w:t xml:space="preserve">, </w:t>
      </w:r>
      <w:proofErr w:type="spellStart"/>
      <w:r>
        <w:t>llame</w:t>
      </w:r>
      <w:proofErr w:type="spellEnd"/>
      <w:r>
        <w:t xml:space="preserve"> al (708) 331-1100.   </w:t>
      </w:r>
    </w:p>
    <w:p w14:paraId="7A47E4DB" w14:textId="77777777" w:rsidR="006D3569" w:rsidRDefault="008C14EE">
      <w:pPr>
        <w:spacing w:after="0" w:line="259" w:lineRule="auto"/>
        <w:ind w:left="2880" w:right="0"/>
        <w:jc w:val="left"/>
      </w:pPr>
      <w:r>
        <w:t xml:space="preserve">   </w:t>
      </w:r>
      <w:r>
        <w:tab/>
        <w:t xml:space="preserve">  </w:t>
      </w:r>
    </w:p>
    <w:p w14:paraId="33238D09" w14:textId="77777777" w:rsidR="006D3569" w:rsidRDefault="008C14EE">
      <w:pPr>
        <w:spacing w:after="0" w:line="259" w:lineRule="auto"/>
        <w:ind w:left="0" w:right="0"/>
        <w:jc w:val="left"/>
      </w:pPr>
      <w:r>
        <w:t xml:space="preserve"> </w:t>
      </w:r>
      <w:r>
        <w:tab/>
      </w:r>
      <w:r>
        <w:rPr>
          <w:b/>
        </w:rPr>
        <w:t xml:space="preserve"> </w:t>
      </w:r>
      <w:r>
        <w:br w:type="page"/>
      </w:r>
    </w:p>
    <w:p w14:paraId="75E66643" w14:textId="77777777" w:rsidR="006D3569" w:rsidRDefault="008C14EE">
      <w:pPr>
        <w:pStyle w:val="Heading1"/>
        <w:ind w:right="1046"/>
      </w:pPr>
      <w:r>
        <w:lastRenderedPageBreak/>
        <w:t xml:space="preserve">ATTACHMENT 4   </w:t>
      </w:r>
    </w:p>
    <w:p w14:paraId="22EE09EF" w14:textId="77777777" w:rsidR="006D3569" w:rsidRDefault="008C14EE">
      <w:pPr>
        <w:spacing w:after="0" w:line="259" w:lineRule="auto"/>
        <w:ind w:left="758" w:right="0"/>
        <w:jc w:val="center"/>
      </w:pPr>
      <w:r>
        <w:rPr>
          <w:b/>
        </w:rPr>
        <w:t xml:space="preserve"> </w:t>
      </w:r>
      <w:r>
        <w:t xml:space="preserve">  </w:t>
      </w:r>
    </w:p>
    <w:p w14:paraId="20FFD764" w14:textId="77777777" w:rsidR="00DD0F98" w:rsidRPr="004163BD" w:rsidRDefault="008C14EE" w:rsidP="004163BD">
      <w:pPr>
        <w:spacing w:after="24"/>
        <w:ind w:left="1435" w:right="1015"/>
        <w:rPr>
          <w:b/>
        </w:rPr>
      </w:pPr>
      <w:r w:rsidRPr="004163BD">
        <w:rPr>
          <w:b/>
        </w:rPr>
        <w:t xml:space="preserve">Ingalls Inpatient and Outpatient Locations and Providers Covered </w:t>
      </w:r>
      <w:proofErr w:type="gramStart"/>
      <w:r w:rsidRPr="004163BD">
        <w:rPr>
          <w:b/>
        </w:rPr>
        <w:t>By</w:t>
      </w:r>
      <w:proofErr w:type="gramEnd"/>
      <w:r w:rsidRPr="004163BD">
        <w:rPr>
          <w:b/>
        </w:rPr>
        <w:t xml:space="preserve"> This Policy   </w:t>
      </w:r>
    </w:p>
    <w:p w14:paraId="11F6C856" w14:textId="77777777" w:rsidR="006D3569" w:rsidRDefault="008C14EE" w:rsidP="004163BD">
      <w:pPr>
        <w:spacing w:after="24"/>
        <w:ind w:left="1435" w:right="1015" w:firstLine="818"/>
      </w:pPr>
      <w:r>
        <w:t>This Policy covers emergency and other medically necessary care provided to inpatients and outpatients at UChicago Medicine Ingalls Memorial Hospital, Ingalls Family Care Center Flossmoor, Ingalls Same Day Surgery, Ingalls Family Care Center Tinley Park, Ingalls Family</w:t>
      </w:r>
      <w:r w:rsidR="00DD0F98">
        <w:t xml:space="preserve"> </w:t>
      </w:r>
      <w:r>
        <w:t xml:space="preserve">Care Center Calumet City, out-patient services at Ingalls Quick Care Center Crestwood, Ingalls Center for Occupational Rehabilitation Services, Ingalls Home Care, and Ingalls Rehabilitation Unit, by the following providers.  The University of Chicago Physicians Group are employed faculty physicians of the University of Chicago. None of the other providers listed on this attachment are employees or agents of Ingalls, University of Chicago Medical Center, or University of Chicago, but are independent medical practitioners who have been permitted to use Ingalls for the care and treatment of their patients.   </w:t>
      </w:r>
    </w:p>
    <w:p w14:paraId="437036C7" w14:textId="77777777" w:rsidR="006D3569" w:rsidRDefault="008C14EE">
      <w:pPr>
        <w:spacing w:after="26" w:line="259" w:lineRule="auto"/>
        <w:ind w:right="0"/>
        <w:jc w:val="left"/>
      </w:pPr>
      <w:r>
        <w:t xml:space="preserve"> </w:t>
      </w:r>
    </w:p>
    <w:p w14:paraId="42F23839" w14:textId="77777777" w:rsidR="006D3569" w:rsidRDefault="008C14EE">
      <w:pPr>
        <w:tabs>
          <w:tab w:val="center" w:pos="1099"/>
          <w:tab w:val="center" w:pos="3222"/>
          <w:tab w:val="center" w:pos="8068"/>
        </w:tabs>
        <w:spacing w:after="203" w:line="248" w:lineRule="auto"/>
        <w:ind w:left="0" w:right="0"/>
        <w:jc w:val="left"/>
      </w:pPr>
      <w:r>
        <w:rPr>
          <w:rFonts w:ascii="Calibri" w:eastAsia="Calibri" w:hAnsi="Calibri" w:cs="Calibri"/>
          <w:sz w:val="22"/>
        </w:rPr>
        <w:tab/>
      </w:r>
      <w:r>
        <w:t xml:space="preserve">  </w:t>
      </w:r>
      <w:r>
        <w:tab/>
      </w:r>
      <w:r>
        <w:rPr>
          <w:b/>
        </w:rPr>
        <w:t xml:space="preserve">Provider/Group  </w:t>
      </w:r>
      <w:r>
        <w:t xml:space="preserve"> </w:t>
      </w:r>
      <w:r>
        <w:tab/>
      </w:r>
      <w:r>
        <w:rPr>
          <w:b/>
        </w:rPr>
        <w:t xml:space="preserve">Department/Specialty  </w:t>
      </w:r>
      <w:r>
        <w:t xml:space="preserve"> </w:t>
      </w:r>
    </w:p>
    <w:p w14:paraId="6163CAEE" w14:textId="77777777" w:rsidR="006D3569" w:rsidRDefault="008C14EE" w:rsidP="00DD0F98">
      <w:pPr>
        <w:tabs>
          <w:tab w:val="center" w:pos="4340"/>
          <w:tab w:val="center" w:pos="7290"/>
        </w:tabs>
        <w:ind w:left="0" w:right="0"/>
        <w:jc w:val="left"/>
      </w:pPr>
      <w:r>
        <w:rPr>
          <w:rFonts w:ascii="Calibri" w:eastAsia="Calibri" w:hAnsi="Calibri" w:cs="Calibri"/>
          <w:sz w:val="22"/>
        </w:rPr>
        <w:tab/>
      </w:r>
      <w:r>
        <w:t xml:space="preserve">University of Chicago Physicians Group   </w:t>
      </w:r>
      <w:proofErr w:type="gramStart"/>
      <w:r>
        <w:tab/>
      </w:r>
      <w:r>
        <w:rPr>
          <w:b/>
        </w:rPr>
        <w:t xml:space="preserve"> </w:t>
      </w:r>
      <w:r>
        <w:t xml:space="preserve"> </w:t>
      </w:r>
      <w:r w:rsidR="00DD0F98">
        <w:t>Multiple</w:t>
      </w:r>
      <w:proofErr w:type="gramEnd"/>
      <w:r>
        <w:t xml:space="preserve"> </w:t>
      </w:r>
    </w:p>
    <w:p w14:paraId="4C6CFFB3" w14:textId="77777777" w:rsidR="006D3569" w:rsidRDefault="008C14EE">
      <w:pPr>
        <w:tabs>
          <w:tab w:val="center" w:pos="4378"/>
          <w:tab w:val="center" w:pos="6948"/>
        </w:tabs>
        <w:ind w:left="0" w:right="0"/>
        <w:jc w:val="left"/>
      </w:pPr>
      <w:r>
        <w:rPr>
          <w:rFonts w:ascii="Calibri" w:eastAsia="Calibri" w:hAnsi="Calibri" w:cs="Calibri"/>
          <w:sz w:val="22"/>
        </w:rPr>
        <w:tab/>
      </w:r>
      <w:r w:rsidR="00DD0F98">
        <w:rPr>
          <w:rFonts w:ascii="Calibri" w:eastAsia="Calibri" w:hAnsi="Calibri" w:cs="Calibri"/>
          <w:sz w:val="22"/>
        </w:rPr>
        <w:t xml:space="preserve">                             </w:t>
      </w:r>
      <w:r>
        <w:t xml:space="preserve">UCM Care Network Medical Group, Inc.   </w:t>
      </w:r>
      <w:r w:rsidR="00DD0F98">
        <w:t xml:space="preserve">      Multiple</w:t>
      </w:r>
      <w:r>
        <w:tab/>
      </w:r>
      <w:r>
        <w:rPr>
          <w:b/>
        </w:rPr>
        <w:t xml:space="preserve"> </w:t>
      </w:r>
      <w:r>
        <w:t xml:space="preserve">  </w:t>
      </w:r>
    </w:p>
    <w:p w14:paraId="0C9A5DCE" w14:textId="77777777" w:rsidR="00A710B7" w:rsidRDefault="00A710B7">
      <w:pPr>
        <w:tabs>
          <w:tab w:val="center" w:pos="4295"/>
          <w:tab w:val="center" w:pos="7435"/>
        </w:tabs>
        <w:spacing w:after="44"/>
        <w:ind w:left="0" w:right="0"/>
        <w:jc w:val="left"/>
      </w:pPr>
    </w:p>
    <w:p w14:paraId="190D7145" w14:textId="77777777" w:rsidR="006D3569" w:rsidRDefault="008C14EE">
      <w:pPr>
        <w:spacing w:after="0" w:line="259" w:lineRule="auto"/>
        <w:ind w:left="0" w:right="0"/>
        <w:jc w:val="left"/>
        <w:rPr>
          <w:b/>
        </w:rPr>
      </w:pPr>
      <w:r>
        <w:tab/>
      </w:r>
      <w:r>
        <w:rPr>
          <w:b/>
        </w:rPr>
        <w:t xml:space="preserve"> </w:t>
      </w:r>
    </w:p>
    <w:p w14:paraId="33BF17D8" w14:textId="77777777" w:rsidR="00A710B7" w:rsidRDefault="00A710B7">
      <w:pPr>
        <w:spacing w:after="0" w:line="259" w:lineRule="auto"/>
        <w:ind w:left="0" w:right="0"/>
        <w:jc w:val="left"/>
        <w:rPr>
          <w:b/>
        </w:rPr>
      </w:pPr>
    </w:p>
    <w:p w14:paraId="450280A7" w14:textId="77777777" w:rsidR="00A710B7" w:rsidRDefault="00A710B7">
      <w:pPr>
        <w:spacing w:after="0" w:line="259" w:lineRule="auto"/>
        <w:ind w:left="0" w:right="0"/>
        <w:jc w:val="left"/>
        <w:rPr>
          <w:b/>
        </w:rPr>
      </w:pPr>
    </w:p>
    <w:p w14:paraId="0C0E4F94" w14:textId="77777777" w:rsidR="00A710B7" w:rsidRDefault="00A710B7">
      <w:pPr>
        <w:spacing w:after="0" w:line="259" w:lineRule="auto"/>
        <w:ind w:left="0" w:right="0"/>
        <w:jc w:val="left"/>
        <w:rPr>
          <w:b/>
        </w:rPr>
      </w:pPr>
    </w:p>
    <w:p w14:paraId="1C0F8A21" w14:textId="77777777" w:rsidR="00A710B7" w:rsidRDefault="00A710B7">
      <w:pPr>
        <w:spacing w:after="0" w:line="259" w:lineRule="auto"/>
        <w:ind w:left="0" w:right="0"/>
        <w:jc w:val="left"/>
        <w:rPr>
          <w:b/>
        </w:rPr>
      </w:pPr>
    </w:p>
    <w:p w14:paraId="1B32D1A8" w14:textId="77777777" w:rsidR="00A710B7" w:rsidRDefault="00A710B7">
      <w:pPr>
        <w:spacing w:after="0" w:line="259" w:lineRule="auto"/>
        <w:ind w:left="0" w:right="0"/>
        <w:jc w:val="left"/>
        <w:rPr>
          <w:b/>
        </w:rPr>
      </w:pPr>
    </w:p>
    <w:p w14:paraId="07A1E051" w14:textId="77777777" w:rsidR="00A710B7" w:rsidRDefault="00A710B7">
      <w:pPr>
        <w:spacing w:after="0" w:line="259" w:lineRule="auto"/>
        <w:ind w:left="0" w:right="0"/>
        <w:jc w:val="left"/>
        <w:rPr>
          <w:b/>
        </w:rPr>
      </w:pPr>
    </w:p>
    <w:p w14:paraId="6827456F" w14:textId="77777777" w:rsidR="00A710B7" w:rsidRDefault="00A710B7">
      <w:pPr>
        <w:spacing w:after="0" w:line="259" w:lineRule="auto"/>
        <w:ind w:left="0" w:right="0"/>
        <w:jc w:val="left"/>
        <w:rPr>
          <w:b/>
        </w:rPr>
      </w:pPr>
    </w:p>
    <w:p w14:paraId="459FB480" w14:textId="77777777" w:rsidR="00A710B7" w:rsidRDefault="00A710B7">
      <w:pPr>
        <w:spacing w:after="0" w:line="259" w:lineRule="auto"/>
        <w:ind w:left="0" w:right="0"/>
        <w:jc w:val="left"/>
      </w:pPr>
    </w:p>
    <w:p w14:paraId="1ADC7209" w14:textId="77777777" w:rsidR="009E3684" w:rsidRDefault="009E3684">
      <w:pPr>
        <w:spacing w:after="0" w:line="259" w:lineRule="auto"/>
        <w:ind w:left="0" w:right="0"/>
        <w:jc w:val="left"/>
      </w:pPr>
    </w:p>
    <w:p w14:paraId="160F8D74" w14:textId="77777777" w:rsidR="00E53A4A" w:rsidRDefault="00E53A4A">
      <w:pPr>
        <w:spacing w:after="0" w:line="259" w:lineRule="auto"/>
        <w:ind w:left="0" w:right="0"/>
        <w:jc w:val="left"/>
      </w:pPr>
    </w:p>
    <w:p w14:paraId="6DB247DF" w14:textId="77777777" w:rsidR="00E53A4A" w:rsidRDefault="00E53A4A">
      <w:pPr>
        <w:spacing w:after="0" w:line="259" w:lineRule="auto"/>
        <w:ind w:left="0" w:right="0"/>
        <w:jc w:val="left"/>
      </w:pPr>
    </w:p>
    <w:p w14:paraId="6B7C20B5" w14:textId="77777777" w:rsidR="00E53A4A" w:rsidRDefault="00E53A4A">
      <w:pPr>
        <w:spacing w:after="0" w:line="259" w:lineRule="auto"/>
        <w:ind w:left="0" w:right="0"/>
        <w:jc w:val="left"/>
      </w:pPr>
    </w:p>
    <w:p w14:paraId="13FFB2C6" w14:textId="77777777" w:rsidR="009E3684" w:rsidRDefault="009E3684">
      <w:pPr>
        <w:spacing w:after="0" w:line="259" w:lineRule="auto"/>
        <w:ind w:left="0" w:right="0"/>
        <w:jc w:val="left"/>
      </w:pPr>
    </w:p>
    <w:p w14:paraId="537A0283" w14:textId="77777777" w:rsidR="009E3684" w:rsidRDefault="009E3684">
      <w:pPr>
        <w:spacing w:after="0" w:line="259" w:lineRule="auto"/>
        <w:ind w:left="0" w:right="0"/>
        <w:jc w:val="left"/>
      </w:pPr>
    </w:p>
    <w:p w14:paraId="0ABF385B" w14:textId="77777777" w:rsidR="009E3684" w:rsidRDefault="009E3684">
      <w:pPr>
        <w:spacing w:after="0" w:line="259" w:lineRule="auto"/>
        <w:ind w:left="0" w:right="0"/>
        <w:jc w:val="left"/>
      </w:pPr>
    </w:p>
    <w:p w14:paraId="64E1A996" w14:textId="77777777" w:rsidR="009E3684" w:rsidRDefault="009E3684">
      <w:pPr>
        <w:spacing w:after="0" w:line="259" w:lineRule="auto"/>
        <w:ind w:left="0" w:right="0"/>
        <w:jc w:val="left"/>
      </w:pPr>
    </w:p>
    <w:p w14:paraId="4033D7FA" w14:textId="77777777" w:rsidR="009E3684" w:rsidRDefault="009E3684">
      <w:pPr>
        <w:spacing w:after="0" w:line="259" w:lineRule="auto"/>
        <w:ind w:left="0" w:right="0"/>
        <w:jc w:val="left"/>
      </w:pPr>
    </w:p>
    <w:p w14:paraId="1FF16EA9" w14:textId="77777777" w:rsidR="009E3684" w:rsidRDefault="009E3684">
      <w:pPr>
        <w:spacing w:after="0" w:line="259" w:lineRule="auto"/>
        <w:ind w:left="0" w:right="0"/>
        <w:jc w:val="left"/>
      </w:pPr>
    </w:p>
    <w:p w14:paraId="0C2EFEE6" w14:textId="77777777" w:rsidR="009E3684" w:rsidRDefault="009E3684">
      <w:pPr>
        <w:spacing w:after="0" w:line="259" w:lineRule="auto"/>
        <w:ind w:left="0" w:right="0"/>
        <w:jc w:val="left"/>
      </w:pPr>
    </w:p>
    <w:p w14:paraId="01F56532" w14:textId="77777777" w:rsidR="009E3684" w:rsidRDefault="009E3684">
      <w:pPr>
        <w:spacing w:after="0" w:line="259" w:lineRule="auto"/>
        <w:ind w:left="0" w:right="0"/>
        <w:jc w:val="left"/>
      </w:pPr>
    </w:p>
    <w:p w14:paraId="3E37E603" w14:textId="77777777" w:rsidR="006D3569" w:rsidRDefault="008C14EE" w:rsidP="009B3A64">
      <w:pPr>
        <w:pStyle w:val="Heading1"/>
        <w:spacing w:after="248"/>
        <w:ind w:left="0" w:right="1046" w:firstLine="0"/>
      </w:pPr>
      <w:r>
        <w:lastRenderedPageBreak/>
        <w:t>ATTACHMENT 5</w:t>
      </w:r>
    </w:p>
    <w:p w14:paraId="017FD970" w14:textId="77777777" w:rsidR="00332247" w:rsidRPr="009B3A64" w:rsidRDefault="008C14EE" w:rsidP="00DE443B">
      <w:pPr>
        <w:spacing w:after="99" w:line="259" w:lineRule="auto"/>
        <w:ind w:left="10" w:right="1459" w:hanging="10"/>
        <w:jc w:val="right"/>
        <w:rPr>
          <w:b/>
        </w:rPr>
      </w:pPr>
      <w:r w:rsidRPr="009B3A64">
        <w:rPr>
          <w:b/>
        </w:rPr>
        <w:t xml:space="preserve">Ingalls Inpatient and Outpatient Locations and Providers NOT Covered </w:t>
      </w:r>
      <w:proofErr w:type="gramStart"/>
      <w:r w:rsidRPr="009B3A64">
        <w:rPr>
          <w:b/>
        </w:rPr>
        <w:t>By</w:t>
      </w:r>
      <w:proofErr w:type="gramEnd"/>
      <w:r w:rsidRPr="009B3A64">
        <w:rPr>
          <w:b/>
        </w:rPr>
        <w:t xml:space="preserve"> This Policy   </w:t>
      </w:r>
    </w:p>
    <w:p w14:paraId="20C547B9" w14:textId="77777777" w:rsidR="00127872" w:rsidRDefault="00127872">
      <w:pPr>
        <w:spacing w:after="0"/>
        <w:ind w:left="1435" w:right="1015"/>
      </w:pPr>
    </w:p>
    <w:p w14:paraId="4B5D5A3A" w14:textId="77777777" w:rsidR="00A710B7" w:rsidRDefault="008C14EE" w:rsidP="00A710B7">
      <w:pPr>
        <w:spacing w:after="0"/>
        <w:ind w:left="990" w:right="1015"/>
      </w:pPr>
      <w:r>
        <w:t xml:space="preserve">This Policy does </w:t>
      </w:r>
      <w:r>
        <w:rPr>
          <w:b/>
        </w:rPr>
        <w:t>NOT</w:t>
      </w:r>
      <w:r>
        <w:t xml:space="preserve"> cover emergency and other medically necessary care provided to inpatients and outpatients at UChicago Medicine Ingalls Memorial Hospital, Ingalls Family Care Center Flossmoor, Ingalls Same Day Surgery, Ingalls Family Care Center Tinley Park, Ingalls Famil</w:t>
      </w:r>
      <w:r w:rsidR="00A710B7">
        <w:t>y Care Center Calumet City, out</w:t>
      </w:r>
      <w:r>
        <w:t xml:space="preserve">patient services at Ingalls Quick Care Center Crestwood, Ingalls  Center for Occupational Rehabilitation Services, Ingalls Home Care, and Ingalls Rehabilitation Unit, by the following providers.  None of the providers listed on this attachment are employees or agents of Ingalls, University of Chicago Medical Center, or University of Chicago, but are independent medical practitioners who have been permitted to use Ingalls for the care and treatment of their patients.  </w:t>
      </w:r>
    </w:p>
    <w:p w14:paraId="575B3621" w14:textId="77777777" w:rsidR="009E3684" w:rsidRDefault="009E3684" w:rsidP="00A710B7">
      <w:pPr>
        <w:spacing w:after="0"/>
        <w:ind w:left="990" w:right="1015"/>
      </w:pPr>
    </w:p>
    <w:p w14:paraId="6138640E" w14:textId="77777777" w:rsidR="009E3684" w:rsidRDefault="009E3684" w:rsidP="00A710B7">
      <w:pPr>
        <w:spacing w:after="0"/>
        <w:ind w:left="990" w:right="1015"/>
      </w:pPr>
    </w:p>
    <w:p w14:paraId="4B6365A5" w14:textId="77777777" w:rsidR="009E3684" w:rsidRPr="00DD0F98" w:rsidRDefault="009E3684" w:rsidP="004163BD">
      <w:pPr>
        <w:spacing w:after="0" w:line="360" w:lineRule="auto"/>
        <w:ind w:left="2395" w:right="1951"/>
        <w:rPr>
          <w:szCs w:val="24"/>
        </w:rPr>
      </w:pPr>
      <w:r w:rsidRPr="00DD0F98">
        <w:rPr>
          <w:szCs w:val="24"/>
        </w:rPr>
        <w:t>Envision Physician Services</w:t>
      </w:r>
      <w:r w:rsidRPr="00DD0F98">
        <w:rPr>
          <w:szCs w:val="24"/>
        </w:rPr>
        <w:tab/>
      </w:r>
      <w:r w:rsidRPr="00DD0F98">
        <w:rPr>
          <w:szCs w:val="24"/>
        </w:rPr>
        <w:tab/>
        <w:t xml:space="preserve">   Emergency Medicine   </w:t>
      </w:r>
    </w:p>
    <w:p w14:paraId="3F3F4EBF" w14:textId="77777777" w:rsidR="009E3684" w:rsidRPr="00DD0F98" w:rsidRDefault="009E3684" w:rsidP="004163BD">
      <w:pPr>
        <w:tabs>
          <w:tab w:val="center" w:pos="4188"/>
          <w:tab w:val="center" w:pos="7448"/>
        </w:tabs>
        <w:spacing w:after="0" w:line="360" w:lineRule="auto"/>
        <w:ind w:left="0" w:right="0"/>
        <w:jc w:val="left"/>
        <w:rPr>
          <w:szCs w:val="24"/>
        </w:rPr>
      </w:pPr>
      <w:r w:rsidRPr="00DD0F98">
        <w:rPr>
          <w:rFonts w:eastAsia="Calibri"/>
          <w:szCs w:val="24"/>
        </w:rPr>
        <w:tab/>
      </w:r>
      <w:r w:rsidRPr="00DD0F98">
        <w:rPr>
          <w:szCs w:val="24"/>
        </w:rPr>
        <w:t xml:space="preserve">Radiology Imaging Consultants, S.C.   </w:t>
      </w:r>
      <w:r w:rsidRPr="00DD0F98">
        <w:rPr>
          <w:szCs w:val="24"/>
        </w:rPr>
        <w:tab/>
        <w:t xml:space="preserve">Radiology   </w:t>
      </w:r>
    </w:p>
    <w:p w14:paraId="7ABCCD20" w14:textId="77777777" w:rsidR="009E3684" w:rsidRPr="00DD0F98" w:rsidRDefault="009E3684" w:rsidP="004163BD">
      <w:pPr>
        <w:tabs>
          <w:tab w:val="center" w:pos="3018"/>
          <w:tab w:val="center" w:pos="7401"/>
        </w:tabs>
        <w:spacing w:after="0" w:line="360" w:lineRule="auto"/>
        <w:ind w:left="0" w:right="0"/>
        <w:jc w:val="left"/>
        <w:rPr>
          <w:szCs w:val="24"/>
        </w:rPr>
      </w:pPr>
      <w:r w:rsidRPr="00DD0F98">
        <w:rPr>
          <w:rFonts w:eastAsia="Calibri"/>
          <w:szCs w:val="24"/>
        </w:rPr>
        <w:tab/>
      </w:r>
      <w:r w:rsidRPr="00DD0F98">
        <w:rPr>
          <w:szCs w:val="24"/>
        </w:rPr>
        <w:t xml:space="preserve">Team Health   </w:t>
      </w:r>
      <w:r w:rsidRPr="00DD0F98">
        <w:rPr>
          <w:szCs w:val="24"/>
        </w:rPr>
        <w:tab/>
        <w:t xml:space="preserve">Medicine   </w:t>
      </w:r>
    </w:p>
    <w:p w14:paraId="3816395D" w14:textId="77777777" w:rsidR="009E3684" w:rsidRPr="00DD0F98" w:rsidRDefault="009E3684" w:rsidP="004163BD">
      <w:pPr>
        <w:tabs>
          <w:tab w:val="center" w:pos="4295"/>
          <w:tab w:val="center" w:pos="7435"/>
        </w:tabs>
        <w:spacing w:after="0" w:line="360" w:lineRule="auto"/>
        <w:ind w:left="0" w:right="0"/>
        <w:jc w:val="left"/>
        <w:rPr>
          <w:szCs w:val="24"/>
        </w:rPr>
      </w:pPr>
      <w:r w:rsidRPr="00DD0F98">
        <w:rPr>
          <w:rFonts w:eastAsia="Calibri"/>
          <w:szCs w:val="24"/>
        </w:rPr>
        <w:tab/>
      </w:r>
      <w:r w:rsidRPr="00DD0F98">
        <w:rPr>
          <w:szCs w:val="24"/>
        </w:rPr>
        <w:t xml:space="preserve">Associated Laboratory Physicians, S.C.   </w:t>
      </w:r>
      <w:r w:rsidRPr="00DD0F98">
        <w:rPr>
          <w:szCs w:val="24"/>
        </w:rPr>
        <w:tab/>
        <w:t xml:space="preserve">Pathology  </w:t>
      </w:r>
      <w:r w:rsidRPr="00DD0F98">
        <w:rPr>
          <w:szCs w:val="24"/>
        </w:rPr>
        <w:tab/>
      </w:r>
    </w:p>
    <w:p w14:paraId="630F187F" w14:textId="75CED4BA" w:rsidR="006D3569" w:rsidRDefault="009E3684" w:rsidP="00BA228C">
      <w:pPr>
        <w:tabs>
          <w:tab w:val="center" w:pos="4295"/>
          <w:tab w:val="center" w:pos="7435"/>
        </w:tabs>
        <w:spacing w:after="0" w:line="360" w:lineRule="auto"/>
        <w:ind w:left="0" w:right="0"/>
        <w:jc w:val="left"/>
      </w:pPr>
      <w:r w:rsidRPr="00DD0F98">
        <w:rPr>
          <w:szCs w:val="24"/>
        </w:rPr>
        <w:t xml:space="preserve">                                        BREG Durable Medical Equipment </w:t>
      </w:r>
      <w:r w:rsidRPr="00DD0F98">
        <w:rPr>
          <w:szCs w:val="24"/>
        </w:rPr>
        <w:tab/>
        <w:t>DME</w:t>
      </w:r>
    </w:p>
    <w:p w14:paraId="7E3BC123" w14:textId="77777777" w:rsidR="00127872" w:rsidRDefault="00127872" w:rsidP="00A710B7">
      <w:pPr>
        <w:spacing w:after="0" w:line="259" w:lineRule="auto"/>
        <w:ind w:left="990" w:right="0"/>
        <w:jc w:val="left"/>
        <w:rPr>
          <w:b/>
        </w:rPr>
      </w:pPr>
    </w:p>
    <w:p w14:paraId="6B1800A5" w14:textId="77777777" w:rsidR="0013197B" w:rsidRDefault="0013197B" w:rsidP="00A710B7">
      <w:pPr>
        <w:spacing w:after="0" w:line="259" w:lineRule="auto"/>
        <w:ind w:left="1450" w:right="0" w:hanging="10"/>
        <w:jc w:val="left"/>
        <w:rPr>
          <w:i/>
        </w:rPr>
      </w:pPr>
    </w:p>
    <w:tbl>
      <w:tblPr>
        <w:tblW w:w="7820" w:type="dxa"/>
        <w:tblLook w:val="04A0" w:firstRow="1" w:lastRow="0" w:firstColumn="1" w:lastColumn="0" w:noHBand="0" w:noVBand="1"/>
      </w:tblPr>
      <w:tblGrid>
        <w:gridCol w:w="1860"/>
        <w:gridCol w:w="1760"/>
        <w:gridCol w:w="1760"/>
        <w:gridCol w:w="2440"/>
      </w:tblGrid>
      <w:tr w:rsidR="0013197B" w:rsidRPr="0013197B" w14:paraId="09F164C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610C4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LastName</w:t>
            </w:r>
          </w:p>
        </w:tc>
        <w:tc>
          <w:tcPr>
            <w:tcW w:w="1760" w:type="dxa"/>
            <w:tcBorders>
              <w:top w:val="single" w:sz="4" w:space="0" w:color="auto"/>
              <w:left w:val="nil"/>
              <w:bottom w:val="single" w:sz="4" w:space="0" w:color="auto"/>
              <w:right w:val="single" w:sz="4" w:space="0" w:color="auto"/>
            </w:tcBorders>
            <w:noWrap/>
            <w:vAlign w:val="bottom"/>
            <w:hideMark/>
          </w:tcPr>
          <w:p w14:paraId="4C4B73F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FirstName</w:t>
            </w:r>
          </w:p>
        </w:tc>
        <w:tc>
          <w:tcPr>
            <w:tcW w:w="1760" w:type="dxa"/>
            <w:tcBorders>
              <w:top w:val="single" w:sz="4" w:space="0" w:color="auto"/>
              <w:left w:val="nil"/>
              <w:bottom w:val="single" w:sz="4" w:space="0" w:color="auto"/>
              <w:right w:val="single" w:sz="4" w:space="0" w:color="auto"/>
            </w:tcBorders>
            <w:noWrap/>
            <w:vAlign w:val="bottom"/>
            <w:hideMark/>
          </w:tcPr>
          <w:p w14:paraId="05ACAEB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Degree</w:t>
            </w:r>
          </w:p>
        </w:tc>
        <w:tc>
          <w:tcPr>
            <w:tcW w:w="2440" w:type="dxa"/>
            <w:tcBorders>
              <w:top w:val="single" w:sz="4" w:space="0" w:color="auto"/>
              <w:left w:val="nil"/>
              <w:bottom w:val="single" w:sz="4" w:space="0" w:color="auto"/>
              <w:right w:val="single" w:sz="4" w:space="0" w:color="auto"/>
            </w:tcBorders>
            <w:noWrap/>
            <w:vAlign w:val="bottom"/>
            <w:hideMark/>
          </w:tcPr>
          <w:p w14:paraId="4CB6554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Department</w:t>
            </w:r>
          </w:p>
        </w:tc>
      </w:tr>
      <w:tr w:rsidR="0013197B" w:rsidRPr="0013197B" w14:paraId="5826EC0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CB2CDD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Abbasi</w:t>
            </w:r>
          </w:p>
        </w:tc>
        <w:tc>
          <w:tcPr>
            <w:tcW w:w="1760" w:type="dxa"/>
            <w:tcBorders>
              <w:top w:val="nil"/>
              <w:left w:val="nil"/>
              <w:bottom w:val="single" w:sz="4" w:space="0" w:color="auto"/>
              <w:right w:val="single" w:sz="4" w:space="0" w:color="auto"/>
            </w:tcBorders>
            <w:noWrap/>
            <w:vAlign w:val="bottom"/>
            <w:hideMark/>
          </w:tcPr>
          <w:p w14:paraId="428EFA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Tahir</w:t>
            </w:r>
          </w:p>
        </w:tc>
        <w:tc>
          <w:tcPr>
            <w:tcW w:w="1760" w:type="dxa"/>
            <w:tcBorders>
              <w:top w:val="nil"/>
              <w:left w:val="nil"/>
              <w:bottom w:val="single" w:sz="4" w:space="0" w:color="auto"/>
              <w:right w:val="single" w:sz="4" w:space="0" w:color="auto"/>
            </w:tcBorders>
            <w:noWrap/>
            <w:vAlign w:val="bottom"/>
            <w:hideMark/>
          </w:tcPr>
          <w:p w14:paraId="0234D0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F310F5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405A41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838B9F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Abdou</w:t>
            </w:r>
          </w:p>
        </w:tc>
        <w:tc>
          <w:tcPr>
            <w:tcW w:w="1760" w:type="dxa"/>
            <w:tcBorders>
              <w:top w:val="nil"/>
              <w:left w:val="nil"/>
              <w:bottom w:val="single" w:sz="4" w:space="0" w:color="auto"/>
              <w:right w:val="single" w:sz="4" w:space="0" w:color="auto"/>
            </w:tcBorders>
            <w:noWrap/>
            <w:vAlign w:val="bottom"/>
            <w:hideMark/>
          </w:tcPr>
          <w:p w14:paraId="6342AC7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Ahmed</w:t>
            </w:r>
          </w:p>
        </w:tc>
        <w:tc>
          <w:tcPr>
            <w:tcW w:w="1760" w:type="dxa"/>
            <w:tcBorders>
              <w:top w:val="nil"/>
              <w:left w:val="nil"/>
              <w:bottom w:val="single" w:sz="4" w:space="0" w:color="auto"/>
              <w:right w:val="single" w:sz="4" w:space="0" w:color="auto"/>
            </w:tcBorders>
            <w:noWrap/>
            <w:vAlign w:val="bottom"/>
            <w:hideMark/>
          </w:tcPr>
          <w:p w14:paraId="0FDE4CF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E3C228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F0B23C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77489F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Abed</w:t>
            </w:r>
          </w:p>
        </w:tc>
        <w:tc>
          <w:tcPr>
            <w:tcW w:w="1760" w:type="dxa"/>
            <w:tcBorders>
              <w:top w:val="nil"/>
              <w:left w:val="nil"/>
              <w:bottom w:val="single" w:sz="4" w:space="0" w:color="auto"/>
              <w:right w:val="single" w:sz="4" w:space="0" w:color="auto"/>
            </w:tcBorders>
            <w:noWrap/>
            <w:vAlign w:val="bottom"/>
            <w:hideMark/>
          </w:tcPr>
          <w:p w14:paraId="3CDD24B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Aziz</w:t>
            </w:r>
          </w:p>
        </w:tc>
        <w:tc>
          <w:tcPr>
            <w:tcW w:w="1760" w:type="dxa"/>
            <w:tcBorders>
              <w:top w:val="nil"/>
              <w:left w:val="nil"/>
              <w:bottom w:val="single" w:sz="4" w:space="0" w:color="auto"/>
              <w:right w:val="single" w:sz="4" w:space="0" w:color="auto"/>
            </w:tcBorders>
            <w:noWrap/>
            <w:vAlign w:val="bottom"/>
            <w:hideMark/>
          </w:tcPr>
          <w:p w14:paraId="0AD565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7B6133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7BA05C4"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96969FB"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Aboyeji</w:t>
            </w:r>
            <w:proofErr w:type="spellEnd"/>
          </w:p>
        </w:tc>
        <w:tc>
          <w:tcPr>
            <w:tcW w:w="1760" w:type="dxa"/>
            <w:tcBorders>
              <w:top w:val="nil"/>
              <w:left w:val="nil"/>
              <w:bottom w:val="single" w:sz="4" w:space="0" w:color="auto"/>
              <w:right w:val="single" w:sz="4" w:space="0" w:color="auto"/>
            </w:tcBorders>
            <w:noWrap/>
            <w:vAlign w:val="bottom"/>
            <w:hideMark/>
          </w:tcPr>
          <w:p w14:paraId="6C139B5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Olufemi</w:t>
            </w:r>
          </w:p>
        </w:tc>
        <w:tc>
          <w:tcPr>
            <w:tcW w:w="1760" w:type="dxa"/>
            <w:tcBorders>
              <w:top w:val="nil"/>
              <w:left w:val="nil"/>
              <w:bottom w:val="single" w:sz="4" w:space="0" w:color="auto"/>
              <w:right w:val="single" w:sz="4" w:space="0" w:color="auto"/>
            </w:tcBorders>
            <w:noWrap/>
            <w:vAlign w:val="bottom"/>
            <w:hideMark/>
          </w:tcPr>
          <w:p w14:paraId="473B850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16AC2A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9EBA02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67BF12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Abramovske</w:t>
            </w:r>
          </w:p>
        </w:tc>
        <w:tc>
          <w:tcPr>
            <w:tcW w:w="1760" w:type="dxa"/>
            <w:tcBorders>
              <w:top w:val="single" w:sz="4" w:space="0" w:color="auto"/>
              <w:left w:val="nil"/>
              <w:bottom w:val="single" w:sz="4" w:space="0" w:color="auto"/>
              <w:right w:val="single" w:sz="4" w:space="0" w:color="auto"/>
            </w:tcBorders>
            <w:noWrap/>
            <w:vAlign w:val="bottom"/>
            <w:hideMark/>
          </w:tcPr>
          <w:p w14:paraId="5BDFC49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Toni</w:t>
            </w:r>
          </w:p>
        </w:tc>
        <w:tc>
          <w:tcPr>
            <w:tcW w:w="1760" w:type="dxa"/>
            <w:tcBorders>
              <w:top w:val="single" w:sz="4" w:space="0" w:color="auto"/>
              <w:left w:val="nil"/>
              <w:bottom w:val="single" w:sz="4" w:space="0" w:color="auto"/>
              <w:right w:val="single" w:sz="4" w:space="0" w:color="auto"/>
            </w:tcBorders>
            <w:noWrap/>
            <w:vAlign w:val="bottom"/>
            <w:hideMark/>
          </w:tcPr>
          <w:p w14:paraId="32863AD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MMSPA</w:t>
            </w:r>
          </w:p>
        </w:tc>
        <w:tc>
          <w:tcPr>
            <w:tcW w:w="2440" w:type="dxa"/>
            <w:tcBorders>
              <w:top w:val="single" w:sz="4" w:space="0" w:color="auto"/>
              <w:left w:val="nil"/>
              <w:bottom w:val="single" w:sz="4" w:space="0" w:color="auto"/>
              <w:right w:val="single" w:sz="4" w:space="0" w:color="auto"/>
            </w:tcBorders>
            <w:noWrap/>
            <w:vAlign w:val="bottom"/>
            <w:hideMark/>
          </w:tcPr>
          <w:p w14:paraId="628B027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751963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F6C9040"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Abuinseir</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2E6C00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Sager</w:t>
            </w:r>
          </w:p>
        </w:tc>
        <w:tc>
          <w:tcPr>
            <w:tcW w:w="1760" w:type="dxa"/>
            <w:tcBorders>
              <w:top w:val="single" w:sz="4" w:space="0" w:color="auto"/>
              <w:left w:val="nil"/>
              <w:bottom w:val="single" w:sz="4" w:space="0" w:color="auto"/>
              <w:right w:val="single" w:sz="4" w:space="0" w:color="auto"/>
            </w:tcBorders>
            <w:noWrap/>
            <w:vAlign w:val="bottom"/>
            <w:hideMark/>
          </w:tcPr>
          <w:p w14:paraId="196222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DNP</w:t>
            </w:r>
          </w:p>
        </w:tc>
        <w:tc>
          <w:tcPr>
            <w:tcW w:w="2440" w:type="dxa"/>
            <w:tcBorders>
              <w:top w:val="single" w:sz="4" w:space="0" w:color="auto"/>
              <w:left w:val="nil"/>
              <w:bottom w:val="single" w:sz="4" w:space="0" w:color="auto"/>
              <w:right w:val="single" w:sz="4" w:space="0" w:color="auto"/>
            </w:tcBorders>
            <w:noWrap/>
            <w:vAlign w:val="bottom"/>
            <w:hideMark/>
          </w:tcPr>
          <w:p w14:paraId="64DF587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9000AB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FFC6C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Aggarwal</w:t>
            </w:r>
          </w:p>
        </w:tc>
        <w:tc>
          <w:tcPr>
            <w:tcW w:w="1760" w:type="dxa"/>
            <w:tcBorders>
              <w:top w:val="single" w:sz="4" w:space="0" w:color="auto"/>
              <w:left w:val="nil"/>
              <w:bottom w:val="single" w:sz="4" w:space="0" w:color="auto"/>
              <w:right w:val="single" w:sz="4" w:space="0" w:color="auto"/>
            </w:tcBorders>
            <w:noWrap/>
            <w:vAlign w:val="bottom"/>
            <w:hideMark/>
          </w:tcPr>
          <w:p w14:paraId="51D3F29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Nimit</w:t>
            </w:r>
          </w:p>
        </w:tc>
        <w:tc>
          <w:tcPr>
            <w:tcW w:w="1760" w:type="dxa"/>
            <w:tcBorders>
              <w:top w:val="single" w:sz="4" w:space="0" w:color="auto"/>
              <w:left w:val="nil"/>
              <w:bottom w:val="single" w:sz="4" w:space="0" w:color="auto"/>
              <w:right w:val="single" w:sz="4" w:space="0" w:color="auto"/>
            </w:tcBorders>
            <w:noWrap/>
            <w:vAlign w:val="bottom"/>
            <w:hideMark/>
          </w:tcPr>
          <w:p w14:paraId="4B0F115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C18A8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B4B6C9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1A8164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Ahart</w:t>
            </w:r>
          </w:p>
        </w:tc>
        <w:tc>
          <w:tcPr>
            <w:tcW w:w="1760" w:type="dxa"/>
            <w:tcBorders>
              <w:top w:val="single" w:sz="4" w:space="0" w:color="auto"/>
              <w:left w:val="nil"/>
              <w:bottom w:val="single" w:sz="4" w:space="0" w:color="auto"/>
              <w:right w:val="single" w:sz="4" w:space="0" w:color="auto"/>
            </w:tcBorders>
            <w:noWrap/>
            <w:vAlign w:val="bottom"/>
            <w:hideMark/>
          </w:tcPr>
          <w:p w14:paraId="786A742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single" w:sz="4" w:space="0" w:color="auto"/>
              <w:left w:val="nil"/>
              <w:bottom w:val="single" w:sz="4" w:space="0" w:color="auto"/>
              <w:right w:val="single" w:sz="4" w:space="0" w:color="auto"/>
            </w:tcBorders>
            <w:noWrap/>
            <w:vAlign w:val="bottom"/>
            <w:hideMark/>
          </w:tcPr>
          <w:p w14:paraId="26F80E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1546E1A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D8B947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7914A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Ahmad</w:t>
            </w:r>
          </w:p>
        </w:tc>
        <w:tc>
          <w:tcPr>
            <w:tcW w:w="1760" w:type="dxa"/>
            <w:tcBorders>
              <w:top w:val="nil"/>
              <w:left w:val="nil"/>
              <w:bottom w:val="single" w:sz="4" w:space="0" w:color="auto"/>
              <w:right w:val="single" w:sz="4" w:space="0" w:color="auto"/>
            </w:tcBorders>
            <w:noWrap/>
            <w:vAlign w:val="bottom"/>
            <w:hideMark/>
          </w:tcPr>
          <w:p w14:paraId="1BDE17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Ijaz</w:t>
            </w:r>
          </w:p>
        </w:tc>
        <w:tc>
          <w:tcPr>
            <w:tcW w:w="1760" w:type="dxa"/>
            <w:tcBorders>
              <w:top w:val="nil"/>
              <w:left w:val="nil"/>
              <w:bottom w:val="single" w:sz="4" w:space="0" w:color="auto"/>
              <w:right w:val="single" w:sz="4" w:space="0" w:color="auto"/>
            </w:tcBorders>
            <w:noWrap/>
            <w:vAlign w:val="bottom"/>
            <w:hideMark/>
          </w:tcPr>
          <w:p w14:paraId="32324AB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E69D7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8A5AC0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ECAE5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Ahmed</w:t>
            </w:r>
          </w:p>
        </w:tc>
        <w:tc>
          <w:tcPr>
            <w:tcW w:w="1760" w:type="dxa"/>
            <w:tcBorders>
              <w:top w:val="nil"/>
              <w:left w:val="nil"/>
              <w:bottom w:val="single" w:sz="4" w:space="0" w:color="auto"/>
              <w:right w:val="single" w:sz="4" w:space="0" w:color="auto"/>
            </w:tcBorders>
            <w:noWrap/>
            <w:vAlign w:val="bottom"/>
            <w:hideMark/>
          </w:tcPr>
          <w:p w14:paraId="48C320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Mohammed</w:t>
            </w:r>
          </w:p>
        </w:tc>
        <w:tc>
          <w:tcPr>
            <w:tcW w:w="1760" w:type="dxa"/>
            <w:tcBorders>
              <w:top w:val="nil"/>
              <w:left w:val="nil"/>
              <w:bottom w:val="single" w:sz="4" w:space="0" w:color="auto"/>
              <w:right w:val="single" w:sz="4" w:space="0" w:color="auto"/>
            </w:tcBorders>
            <w:noWrap/>
            <w:vAlign w:val="bottom"/>
            <w:hideMark/>
          </w:tcPr>
          <w:p w14:paraId="00BA594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7FFBA9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B34537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6C5CC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Ahmed</w:t>
            </w:r>
          </w:p>
        </w:tc>
        <w:tc>
          <w:tcPr>
            <w:tcW w:w="1760" w:type="dxa"/>
            <w:tcBorders>
              <w:top w:val="single" w:sz="4" w:space="0" w:color="auto"/>
              <w:left w:val="nil"/>
              <w:bottom w:val="single" w:sz="4" w:space="0" w:color="auto"/>
              <w:right w:val="single" w:sz="4" w:space="0" w:color="auto"/>
            </w:tcBorders>
            <w:noWrap/>
            <w:vAlign w:val="bottom"/>
            <w:hideMark/>
          </w:tcPr>
          <w:p w14:paraId="6D4993D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Saud</w:t>
            </w:r>
          </w:p>
        </w:tc>
        <w:tc>
          <w:tcPr>
            <w:tcW w:w="1760" w:type="dxa"/>
            <w:tcBorders>
              <w:top w:val="single" w:sz="4" w:space="0" w:color="auto"/>
              <w:left w:val="nil"/>
              <w:bottom w:val="single" w:sz="4" w:space="0" w:color="auto"/>
              <w:right w:val="single" w:sz="4" w:space="0" w:color="auto"/>
            </w:tcBorders>
            <w:noWrap/>
            <w:vAlign w:val="bottom"/>
            <w:hideMark/>
          </w:tcPr>
          <w:p w14:paraId="3ABA53A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92854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7860021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172FB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Ahsan</w:t>
            </w:r>
          </w:p>
        </w:tc>
        <w:tc>
          <w:tcPr>
            <w:tcW w:w="1760" w:type="dxa"/>
            <w:tcBorders>
              <w:top w:val="single" w:sz="4" w:space="0" w:color="auto"/>
              <w:left w:val="nil"/>
              <w:bottom w:val="single" w:sz="4" w:space="0" w:color="auto"/>
              <w:right w:val="single" w:sz="4" w:space="0" w:color="auto"/>
            </w:tcBorders>
            <w:noWrap/>
            <w:vAlign w:val="bottom"/>
            <w:hideMark/>
          </w:tcPr>
          <w:p w14:paraId="1339C0C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Sundus</w:t>
            </w:r>
          </w:p>
        </w:tc>
        <w:tc>
          <w:tcPr>
            <w:tcW w:w="1760" w:type="dxa"/>
            <w:tcBorders>
              <w:top w:val="single" w:sz="4" w:space="0" w:color="auto"/>
              <w:left w:val="nil"/>
              <w:bottom w:val="single" w:sz="4" w:space="0" w:color="auto"/>
              <w:right w:val="single" w:sz="4" w:space="0" w:color="auto"/>
            </w:tcBorders>
            <w:noWrap/>
            <w:vAlign w:val="bottom"/>
            <w:hideMark/>
          </w:tcPr>
          <w:p w14:paraId="29A537A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MMSPA</w:t>
            </w:r>
          </w:p>
        </w:tc>
        <w:tc>
          <w:tcPr>
            <w:tcW w:w="2440" w:type="dxa"/>
            <w:tcBorders>
              <w:top w:val="single" w:sz="4" w:space="0" w:color="auto"/>
              <w:left w:val="nil"/>
              <w:bottom w:val="single" w:sz="4" w:space="0" w:color="auto"/>
              <w:right w:val="single" w:sz="4" w:space="0" w:color="auto"/>
            </w:tcBorders>
            <w:noWrap/>
            <w:vAlign w:val="bottom"/>
            <w:hideMark/>
          </w:tcPr>
          <w:p w14:paraId="4256008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503B40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63D9A55"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Akaeze</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54565E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Dorothy</w:t>
            </w:r>
          </w:p>
        </w:tc>
        <w:tc>
          <w:tcPr>
            <w:tcW w:w="1760" w:type="dxa"/>
            <w:tcBorders>
              <w:top w:val="single" w:sz="4" w:space="0" w:color="auto"/>
              <w:left w:val="nil"/>
              <w:bottom w:val="single" w:sz="4" w:space="0" w:color="auto"/>
              <w:right w:val="single" w:sz="4" w:space="0" w:color="auto"/>
            </w:tcBorders>
            <w:noWrap/>
            <w:vAlign w:val="bottom"/>
            <w:hideMark/>
          </w:tcPr>
          <w:p w14:paraId="106715F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w:t>
            </w:r>
          </w:p>
        </w:tc>
        <w:tc>
          <w:tcPr>
            <w:tcW w:w="2440" w:type="dxa"/>
            <w:tcBorders>
              <w:top w:val="single" w:sz="4" w:space="0" w:color="auto"/>
              <w:left w:val="nil"/>
              <w:bottom w:val="single" w:sz="4" w:space="0" w:color="auto"/>
              <w:right w:val="single" w:sz="4" w:space="0" w:color="auto"/>
            </w:tcBorders>
            <w:noWrap/>
            <w:vAlign w:val="bottom"/>
            <w:hideMark/>
          </w:tcPr>
          <w:p w14:paraId="5DC2CB7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DAC309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A1E1B5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Akira</w:t>
            </w:r>
          </w:p>
        </w:tc>
        <w:tc>
          <w:tcPr>
            <w:tcW w:w="1760" w:type="dxa"/>
            <w:tcBorders>
              <w:top w:val="nil"/>
              <w:left w:val="nil"/>
              <w:bottom w:val="single" w:sz="4" w:space="0" w:color="auto"/>
              <w:right w:val="single" w:sz="4" w:space="0" w:color="auto"/>
            </w:tcBorders>
            <w:noWrap/>
            <w:vAlign w:val="bottom"/>
            <w:hideMark/>
          </w:tcPr>
          <w:p w14:paraId="000B347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Alan</w:t>
            </w:r>
          </w:p>
        </w:tc>
        <w:tc>
          <w:tcPr>
            <w:tcW w:w="1760" w:type="dxa"/>
            <w:tcBorders>
              <w:top w:val="nil"/>
              <w:left w:val="nil"/>
              <w:bottom w:val="single" w:sz="4" w:space="0" w:color="auto"/>
              <w:right w:val="single" w:sz="4" w:space="0" w:color="auto"/>
            </w:tcBorders>
            <w:noWrap/>
            <w:vAlign w:val="bottom"/>
            <w:hideMark/>
          </w:tcPr>
          <w:p w14:paraId="48E98A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272802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2A4ACCF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1D1D0F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Al-Haj</w:t>
            </w:r>
          </w:p>
        </w:tc>
        <w:tc>
          <w:tcPr>
            <w:tcW w:w="1760" w:type="dxa"/>
            <w:tcBorders>
              <w:top w:val="single" w:sz="4" w:space="0" w:color="auto"/>
              <w:left w:val="nil"/>
              <w:bottom w:val="single" w:sz="4" w:space="0" w:color="auto"/>
              <w:right w:val="single" w:sz="4" w:space="0" w:color="auto"/>
            </w:tcBorders>
            <w:noWrap/>
            <w:vAlign w:val="bottom"/>
            <w:hideMark/>
          </w:tcPr>
          <w:p w14:paraId="3949D2E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Krystal</w:t>
            </w:r>
          </w:p>
        </w:tc>
        <w:tc>
          <w:tcPr>
            <w:tcW w:w="1760" w:type="dxa"/>
            <w:tcBorders>
              <w:top w:val="single" w:sz="4" w:space="0" w:color="auto"/>
              <w:left w:val="nil"/>
              <w:bottom w:val="single" w:sz="4" w:space="0" w:color="auto"/>
              <w:right w:val="single" w:sz="4" w:space="0" w:color="auto"/>
            </w:tcBorders>
            <w:noWrap/>
            <w:vAlign w:val="bottom"/>
            <w:hideMark/>
          </w:tcPr>
          <w:p w14:paraId="602D56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FNP-BC</w:t>
            </w:r>
          </w:p>
        </w:tc>
        <w:tc>
          <w:tcPr>
            <w:tcW w:w="2440" w:type="dxa"/>
            <w:tcBorders>
              <w:top w:val="single" w:sz="4" w:space="0" w:color="auto"/>
              <w:left w:val="nil"/>
              <w:bottom w:val="single" w:sz="4" w:space="0" w:color="auto"/>
              <w:right w:val="single" w:sz="4" w:space="0" w:color="auto"/>
            </w:tcBorders>
            <w:noWrap/>
            <w:vAlign w:val="bottom"/>
            <w:hideMark/>
          </w:tcPr>
          <w:p w14:paraId="4661A02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B121E87"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2A5174A"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Alhalel</w:t>
            </w:r>
            <w:proofErr w:type="spellEnd"/>
          </w:p>
        </w:tc>
        <w:tc>
          <w:tcPr>
            <w:tcW w:w="1760" w:type="dxa"/>
            <w:tcBorders>
              <w:top w:val="nil"/>
              <w:left w:val="nil"/>
              <w:bottom w:val="single" w:sz="4" w:space="0" w:color="auto"/>
              <w:right w:val="single" w:sz="4" w:space="0" w:color="auto"/>
            </w:tcBorders>
            <w:noWrap/>
            <w:vAlign w:val="bottom"/>
            <w:hideMark/>
          </w:tcPr>
          <w:p w14:paraId="627B2E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Nathan</w:t>
            </w:r>
          </w:p>
        </w:tc>
        <w:tc>
          <w:tcPr>
            <w:tcW w:w="1760" w:type="dxa"/>
            <w:tcBorders>
              <w:top w:val="nil"/>
              <w:left w:val="nil"/>
              <w:bottom w:val="single" w:sz="4" w:space="0" w:color="auto"/>
              <w:right w:val="single" w:sz="4" w:space="0" w:color="auto"/>
            </w:tcBorders>
            <w:noWrap/>
            <w:vAlign w:val="bottom"/>
            <w:hideMark/>
          </w:tcPr>
          <w:p w14:paraId="2AAB1C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179071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36E5C6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129EFB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Ali</w:t>
            </w:r>
          </w:p>
        </w:tc>
        <w:tc>
          <w:tcPr>
            <w:tcW w:w="1760" w:type="dxa"/>
            <w:tcBorders>
              <w:top w:val="nil"/>
              <w:left w:val="nil"/>
              <w:bottom w:val="single" w:sz="4" w:space="0" w:color="auto"/>
              <w:right w:val="single" w:sz="4" w:space="0" w:color="auto"/>
            </w:tcBorders>
            <w:noWrap/>
            <w:vAlign w:val="bottom"/>
            <w:hideMark/>
          </w:tcPr>
          <w:p w14:paraId="60DE40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Madad</w:t>
            </w:r>
          </w:p>
        </w:tc>
        <w:tc>
          <w:tcPr>
            <w:tcW w:w="1760" w:type="dxa"/>
            <w:tcBorders>
              <w:top w:val="nil"/>
              <w:left w:val="nil"/>
              <w:bottom w:val="single" w:sz="4" w:space="0" w:color="auto"/>
              <w:right w:val="single" w:sz="4" w:space="0" w:color="auto"/>
            </w:tcBorders>
            <w:noWrap/>
            <w:vAlign w:val="bottom"/>
            <w:hideMark/>
          </w:tcPr>
          <w:p w14:paraId="495EFCC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MBBS, MD</w:t>
            </w:r>
          </w:p>
        </w:tc>
        <w:tc>
          <w:tcPr>
            <w:tcW w:w="2440" w:type="dxa"/>
            <w:tcBorders>
              <w:top w:val="nil"/>
              <w:left w:val="nil"/>
              <w:bottom w:val="single" w:sz="4" w:space="0" w:color="auto"/>
              <w:right w:val="single" w:sz="4" w:space="0" w:color="auto"/>
            </w:tcBorders>
            <w:noWrap/>
            <w:vAlign w:val="bottom"/>
            <w:hideMark/>
          </w:tcPr>
          <w:p w14:paraId="5C1381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3E7564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BDC2D5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Almeda</w:t>
            </w:r>
          </w:p>
        </w:tc>
        <w:tc>
          <w:tcPr>
            <w:tcW w:w="1760" w:type="dxa"/>
            <w:tcBorders>
              <w:top w:val="nil"/>
              <w:left w:val="nil"/>
              <w:bottom w:val="single" w:sz="4" w:space="0" w:color="auto"/>
              <w:right w:val="single" w:sz="4" w:space="0" w:color="auto"/>
            </w:tcBorders>
            <w:noWrap/>
            <w:vAlign w:val="bottom"/>
            <w:hideMark/>
          </w:tcPr>
          <w:p w14:paraId="78C547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Francis</w:t>
            </w:r>
          </w:p>
        </w:tc>
        <w:tc>
          <w:tcPr>
            <w:tcW w:w="1760" w:type="dxa"/>
            <w:tcBorders>
              <w:top w:val="nil"/>
              <w:left w:val="nil"/>
              <w:bottom w:val="single" w:sz="4" w:space="0" w:color="auto"/>
              <w:right w:val="single" w:sz="4" w:space="0" w:color="auto"/>
            </w:tcBorders>
            <w:noWrap/>
            <w:vAlign w:val="bottom"/>
            <w:hideMark/>
          </w:tcPr>
          <w:p w14:paraId="4354663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7E33E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98A9CC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CE496F6"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Alwakkaf</w:t>
            </w:r>
            <w:proofErr w:type="spellEnd"/>
          </w:p>
        </w:tc>
        <w:tc>
          <w:tcPr>
            <w:tcW w:w="1760" w:type="dxa"/>
            <w:tcBorders>
              <w:top w:val="nil"/>
              <w:left w:val="nil"/>
              <w:bottom w:val="single" w:sz="4" w:space="0" w:color="auto"/>
              <w:right w:val="single" w:sz="4" w:space="0" w:color="auto"/>
            </w:tcBorders>
            <w:noWrap/>
            <w:vAlign w:val="bottom"/>
            <w:hideMark/>
          </w:tcPr>
          <w:p w14:paraId="488040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Ahmad</w:t>
            </w:r>
          </w:p>
        </w:tc>
        <w:tc>
          <w:tcPr>
            <w:tcW w:w="1760" w:type="dxa"/>
            <w:tcBorders>
              <w:top w:val="nil"/>
              <w:left w:val="nil"/>
              <w:bottom w:val="single" w:sz="4" w:space="0" w:color="auto"/>
              <w:right w:val="single" w:sz="4" w:space="0" w:color="auto"/>
            </w:tcBorders>
            <w:noWrap/>
            <w:vAlign w:val="bottom"/>
            <w:hideMark/>
          </w:tcPr>
          <w:p w14:paraId="7B3DD02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D66BD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E4FCFA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5AE892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Amin</w:t>
            </w:r>
          </w:p>
        </w:tc>
        <w:tc>
          <w:tcPr>
            <w:tcW w:w="1760" w:type="dxa"/>
            <w:tcBorders>
              <w:top w:val="single" w:sz="4" w:space="0" w:color="auto"/>
              <w:left w:val="nil"/>
              <w:bottom w:val="single" w:sz="4" w:space="0" w:color="auto"/>
              <w:right w:val="single" w:sz="4" w:space="0" w:color="auto"/>
            </w:tcBorders>
            <w:noWrap/>
            <w:vAlign w:val="bottom"/>
            <w:hideMark/>
          </w:tcPr>
          <w:p w14:paraId="63D0F3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Bharti</w:t>
            </w:r>
          </w:p>
        </w:tc>
        <w:tc>
          <w:tcPr>
            <w:tcW w:w="1760" w:type="dxa"/>
            <w:tcBorders>
              <w:top w:val="single" w:sz="4" w:space="0" w:color="auto"/>
              <w:left w:val="nil"/>
              <w:bottom w:val="single" w:sz="4" w:space="0" w:color="auto"/>
              <w:right w:val="single" w:sz="4" w:space="0" w:color="auto"/>
            </w:tcBorders>
            <w:noWrap/>
            <w:vAlign w:val="bottom"/>
            <w:hideMark/>
          </w:tcPr>
          <w:p w14:paraId="621BC2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DFFEDB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615D30A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6DD7C9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lastRenderedPageBreak/>
              <w:t>Anani</w:t>
            </w:r>
          </w:p>
        </w:tc>
        <w:tc>
          <w:tcPr>
            <w:tcW w:w="1760" w:type="dxa"/>
            <w:tcBorders>
              <w:top w:val="nil"/>
              <w:left w:val="nil"/>
              <w:bottom w:val="single" w:sz="4" w:space="0" w:color="auto"/>
              <w:right w:val="single" w:sz="4" w:space="0" w:color="auto"/>
            </w:tcBorders>
            <w:noWrap/>
            <w:vAlign w:val="bottom"/>
            <w:hideMark/>
          </w:tcPr>
          <w:p w14:paraId="4A01F8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Ashraf</w:t>
            </w:r>
          </w:p>
        </w:tc>
        <w:tc>
          <w:tcPr>
            <w:tcW w:w="1760" w:type="dxa"/>
            <w:tcBorders>
              <w:top w:val="nil"/>
              <w:left w:val="nil"/>
              <w:bottom w:val="single" w:sz="4" w:space="0" w:color="auto"/>
              <w:right w:val="single" w:sz="4" w:space="0" w:color="auto"/>
            </w:tcBorders>
            <w:noWrap/>
            <w:vAlign w:val="bottom"/>
            <w:hideMark/>
          </w:tcPr>
          <w:p w14:paraId="48A1C82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18834C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BA254B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F211EC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Andrade</w:t>
            </w:r>
          </w:p>
        </w:tc>
        <w:tc>
          <w:tcPr>
            <w:tcW w:w="1760" w:type="dxa"/>
            <w:tcBorders>
              <w:top w:val="single" w:sz="4" w:space="0" w:color="auto"/>
              <w:left w:val="nil"/>
              <w:bottom w:val="single" w:sz="4" w:space="0" w:color="auto"/>
              <w:right w:val="single" w:sz="4" w:space="0" w:color="auto"/>
            </w:tcBorders>
            <w:noWrap/>
            <w:vAlign w:val="bottom"/>
            <w:hideMark/>
          </w:tcPr>
          <w:p w14:paraId="44A6E45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Holden</w:t>
            </w:r>
          </w:p>
        </w:tc>
        <w:tc>
          <w:tcPr>
            <w:tcW w:w="1760" w:type="dxa"/>
            <w:tcBorders>
              <w:top w:val="single" w:sz="4" w:space="0" w:color="auto"/>
              <w:left w:val="nil"/>
              <w:bottom w:val="single" w:sz="4" w:space="0" w:color="auto"/>
              <w:right w:val="single" w:sz="4" w:space="0" w:color="auto"/>
            </w:tcBorders>
            <w:noWrap/>
            <w:vAlign w:val="bottom"/>
            <w:hideMark/>
          </w:tcPr>
          <w:p w14:paraId="5192462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739A25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01ED3B9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D982E5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Angelopoulos</w:t>
            </w:r>
          </w:p>
        </w:tc>
        <w:tc>
          <w:tcPr>
            <w:tcW w:w="1760" w:type="dxa"/>
            <w:tcBorders>
              <w:top w:val="nil"/>
              <w:left w:val="nil"/>
              <w:bottom w:val="single" w:sz="4" w:space="0" w:color="auto"/>
              <w:right w:val="single" w:sz="4" w:space="0" w:color="auto"/>
            </w:tcBorders>
            <w:noWrap/>
            <w:vAlign w:val="bottom"/>
            <w:hideMark/>
          </w:tcPr>
          <w:p w14:paraId="7235CA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Nicholas</w:t>
            </w:r>
          </w:p>
        </w:tc>
        <w:tc>
          <w:tcPr>
            <w:tcW w:w="1760" w:type="dxa"/>
            <w:tcBorders>
              <w:top w:val="nil"/>
              <w:left w:val="nil"/>
              <w:bottom w:val="single" w:sz="4" w:space="0" w:color="auto"/>
              <w:right w:val="single" w:sz="4" w:space="0" w:color="auto"/>
            </w:tcBorders>
            <w:noWrap/>
            <w:vAlign w:val="bottom"/>
            <w:hideMark/>
          </w:tcPr>
          <w:p w14:paraId="14B1A0C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7D7162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Anesthesiology</w:t>
            </w:r>
          </w:p>
        </w:tc>
      </w:tr>
      <w:tr w:rsidR="0013197B" w:rsidRPr="0013197B" w14:paraId="3F96486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5142F3B"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Aribindi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264AB5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Ram</w:t>
            </w:r>
          </w:p>
        </w:tc>
        <w:tc>
          <w:tcPr>
            <w:tcW w:w="1760" w:type="dxa"/>
            <w:tcBorders>
              <w:top w:val="single" w:sz="4" w:space="0" w:color="auto"/>
              <w:left w:val="nil"/>
              <w:bottom w:val="single" w:sz="4" w:space="0" w:color="auto"/>
              <w:right w:val="single" w:sz="4" w:space="0" w:color="auto"/>
            </w:tcBorders>
            <w:noWrap/>
            <w:vAlign w:val="bottom"/>
            <w:hideMark/>
          </w:tcPr>
          <w:p w14:paraId="1B0D652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6BEEB4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CF35BB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365A045"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Arimilli</w:t>
            </w:r>
            <w:proofErr w:type="spellEnd"/>
          </w:p>
        </w:tc>
        <w:tc>
          <w:tcPr>
            <w:tcW w:w="1760" w:type="dxa"/>
            <w:tcBorders>
              <w:top w:val="nil"/>
              <w:left w:val="nil"/>
              <w:bottom w:val="single" w:sz="4" w:space="0" w:color="auto"/>
              <w:right w:val="single" w:sz="4" w:space="0" w:color="auto"/>
            </w:tcBorders>
            <w:noWrap/>
            <w:vAlign w:val="bottom"/>
            <w:hideMark/>
          </w:tcPr>
          <w:p w14:paraId="6CC237A7"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Seshank</w:t>
            </w:r>
            <w:proofErr w:type="spellEnd"/>
          </w:p>
        </w:tc>
        <w:tc>
          <w:tcPr>
            <w:tcW w:w="1760" w:type="dxa"/>
            <w:tcBorders>
              <w:top w:val="nil"/>
              <w:left w:val="nil"/>
              <w:bottom w:val="single" w:sz="4" w:space="0" w:color="auto"/>
              <w:right w:val="single" w:sz="4" w:space="0" w:color="auto"/>
            </w:tcBorders>
            <w:noWrap/>
            <w:vAlign w:val="bottom"/>
            <w:hideMark/>
          </w:tcPr>
          <w:p w14:paraId="71DDF18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A87F5F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25BE78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F137A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Arnett</w:t>
            </w:r>
          </w:p>
        </w:tc>
        <w:tc>
          <w:tcPr>
            <w:tcW w:w="1760" w:type="dxa"/>
            <w:tcBorders>
              <w:top w:val="nil"/>
              <w:left w:val="nil"/>
              <w:bottom w:val="single" w:sz="4" w:space="0" w:color="auto"/>
              <w:right w:val="single" w:sz="4" w:space="0" w:color="auto"/>
            </w:tcBorders>
            <w:noWrap/>
            <w:vAlign w:val="bottom"/>
            <w:hideMark/>
          </w:tcPr>
          <w:p w14:paraId="494FE26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Bridgette</w:t>
            </w:r>
          </w:p>
        </w:tc>
        <w:tc>
          <w:tcPr>
            <w:tcW w:w="1760" w:type="dxa"/>
            <w:tcBorders>
              <w:top w:val="nil"/>
              <w:left w:val="nil"/>
              <w:bottom w:val="single" w:sz="4" w:space="0" w:color="auto"/>
              <w:right w:val="single" w:sz="4" w:space="0" w:color="auto"/>
            </w:tcBorders>
            <w:noWrap/>
            <w:vAlign w:val="bottom"/>
            <w:hideMark/>
          </w:tcPr>
          <w:p w14:paraId="18ADA26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83CDF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1691DF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ACDD6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Asadullah</w:t>
            </w:r>
          </w:p>
        </w:tc>
        <w:tc>
          <w:tcPr>
            <w:tcW w:w="1760" w:type="dxa"/>
            <w:tcBorders>
              <w:top w:val="nil"/>
              <w:left w:val="nil"/>
              <w:bottom w:val="single" w:sz="4" w:space="0" w:color="auto"/>
              <w:right w:val="single" w:sz="4" w:space="0" w:color="auto"/>
            </w:tcBorders>
            <w:noWrap/>
            <w:vAlign w:val="bottom"/>
            <w:hideMark/>
          </w:tcPr>
          <w:p w14:paraId="15B719A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Khaja</w:t>
            </w:r>
          </w:p>
        </w:tc>
        <w:tc>
          <w:tcPr>
            <w:tcW w:w="1760" w:type="dxa"/>
            <w:tcBorders>
              <w:top w:val="nil"/>
              <w:left w:val="nil"/>
              <w:bottom w:val="single" w:sz="4" w:space="0" w:color="auto"/>
              <w:right w:val="single" w:sz="4" w:space="0" w:color="auto"/>
            </w:tcBorders>
            <w:noWrap/>
            <w:vAlign w:val="bottom"/>
            <w:hideMark/>
          </w:tcPr>
          <w:p w14:paraId="2C5FA33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C061B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F846CA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8B0989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Atassi</w:t>
            </w:r>
          </w:p>
        </w:tc>
        <w:tc>
          <w:tcPr>
            <w:tcW w:w="1760" w:type="dxa"/>
            <w:tcBorders>
              <w:top w:val="single" w:sz="4" w:space="0" w:color="auto"/>
              <w:left w:val="nil"/>
              <w:bottom w:val="single" w:sz="4" w:space="0" w:color="auto"/>
              <w:right w:val="single" w:sz="4" w:space="0" w:color="auto"/>
            </w:tcBorders>
            <w:noWrap/>
            <w:vAlign w:val="bottom"/>
            <w:hideMark/>
          </w:tcPr>
          <w:p w14:paraId="29DA308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Wadah</w:t>
            </w:r>
          </w:p>
        </w:tc>
        <w:tc>
          <w:tcPr>
            <w:tcW w:w="1760" w:type="dxa"/>
            <w:tcBorders>
              <w:top w:val="single" w:sz="4" w:space="0" w:color="auto"/>
              <w:left w:val="nil"/>
              <w:bottom w:val="single" w:sz="4" w:space="0" w:color="auto"/>
              <w:right w:val="single" w:sz="4" w:space="0" w:color="auto"/>
            </w:tcBorders>
            <w:noWrap/>
            <w:vAlign w:val="bottom"/>
            <w:hideMark/>
          </w:tcPr>
          <w:p w14:paraId="3285292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987884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D09796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649207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Aung</w:t>
            </w:r>
          </w:p>
        </w:tc>
        <w:tc>
          <w:tcPr>
            <w:tcW w:w="1760" w:type="dxa"/>
            <w:tcBorders>
              <w:top w:val="single" w:sz="4" w:space="0" w:color="auto"/>
              <w:left w:val="nil"/>
              <w:bottom w:val="single" w:sz="4" w:space="0" w:color="auto"/>
              <w:right w:val="single" w:sz="4" w:space="0" w:color="auto"/>
            </w:tcBorders>
            <w:noWrap/>
            <w:vAlign w:val="bottom"/>
            <w:hideMark/>
          </w:tcPr>
          <w:p w14:paraId="2E6FD20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Soe</w:t>
            </w:r>
          </w:p>
        </w:tc>
        <w:tc>
          <w:tcPr>
            <w:tcW w:w="1760" w:type="dxa"/>
            <w:tcBorders>
              <w:top w:val="single" w:sz="4" w:space="0" w:color="auto"/>
              <w:left w:val="nil"/>
              <w:bottom w:val="single" w:sz="4" w:space="0" w:color="auto"/>
              <w:right w:val="single" w:sz="4" w:space="0" w:color="auto"/>
            </w:tcBorders>
            <w:noWrap/>
            <w:vAlign w:val="bottom"/>
            <w:hideMark/>
          </w:tcPr>
          <w:p w14:paraId="12D9D52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9D2F4E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255C55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F82AB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Awan</w:t>
            </w:r>
          </w:p>
        </w:tc>
        <w:tc>
          <w:tcPr>
            <w:tcW w:w="1760" w:type="dxa"/>
            <w:tcBorders>
              <w:top w:val="nil"/>
              <w:left w:val="nil"/>
              <w:bottom w:val="single" w:sz="4" w:space="0" w:color="auto"/>
              <w:right w:val="single" w:sz="4" w:space="0" w:color="auto"/>
            </w:tcBorders>
            <w:noWrap/>
            <w:vAlign w:val="bottom"/>
            <w:hideMark/>
          </w:tcPr>
          <w:p w14:paraId="42F639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Muhammad</w:t>
            </w:r>
          </w:p>
        </w:tc>
        <w:tc>
          <w:tcPr>
            <w:tcW w:w="1760" w:type="dxa"/>
            <w:tcBorders>
              <w:top w:val="nil"/>
              <w:left w:val="nil"/>
              <w:bottom w:val="single" w:sz="4" w:space="0" w:color="auto"/>
              <w:right w:val="single" w:sz="4" w:space="0" w:color="auto"/>
            </w:tcBorders>
            <w:noWrap/>
            <w:vAlign w:val="bottom"/>
            <w:hideMark/>
          </w:tcPr>
          <w:p w14:paraId="7AFA6E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7480F57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6D9124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F80CF8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Baeshu</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0BA76DD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Ashraf</w:t>
            </w:r>
          </w:p>
        </w:tc>
        <w:tc>
          <w:tcPr>
            <w:tcW w:w="1760" w:type="dxa"/>
            <w:tcBorders>
              <w:top w:val="single" w:sz="4" w:space="0" w:color="auto"/>
              <w:left w:val="nil"/>
              <w:bottom w:val="single" w:sz="4" w:space="0" w:color="auto"/>
              <w:right w:val="single" w:sz="4" w:space="0" w:color="auto"/>
            </w:tcBorders>
            <w:noWrap/>
            <w:vAlign w:val="bottom"/>
            <w:hideMark/>
          </w:tcPr>
          <w:p w14:paraId="312D1F9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B21482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578B7C4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09DE92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Balboa</w:t>
            </w:r>
          </w:p>
        </w:tc>
        <w:tc>
          <w:tcPr>
            <w:tcW w:w="1760" w:type="dxa"/>
            <w:tcBorders>
              <w:top w:val="single" w:sz="4" w:space="0" w:color="auto"/>
              <w:left w:val="nil"/>
              <w:bottom w:val="single" w:sz="4" w:space="0" w:color="auto"/>
              <w:right w:val="single" w:sz="4" w:space="0" w:color="auto"/>
            </w:tcBorders>
            <w:noWrap/>
            <w:vAlign w:val="bottom"/>
            <w:hideMark/>
          </w:tcPr>
          <w:p w14:paraId="050771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w:t>
            </w:r>
          </w:p>
        </w:tc>
        <w:tc>
          <w:tcPr>
            <w:tcW w:w="1760" w:type="dxa"/>
            <w:tcBorders>
              <w:top w:val="single" w:sz="4" w:space="0" w:color="auto"/>
              <w:left w:val="nil"/>
              <w:bottom w:val="single" w:sz="4" w:space="0" w:color="auto"/>
              <w:right w:val="single" w:sz="4" w:space="0" w:color="auto"/>
            </w:tcBorders>
            <w:noWrap/>
            <w:vAlign w:val="bottom"/>
            <w:hideMark/>
          </w:tcPr>
          <w:p w14:paraId="09AAD11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RSA</w:t>
            </w:r>
          </w:p>
        </w:tc>
        <w:tc>
          <w:tcPr>
            <w:tcW w:w="2440" w:type="dxa"/>
            <w:tcBorders>
              <w:top w:val="single" w:sz="4" w:space="0" w:color="auto"/>
              <w:left w:val="nil"/>
              <w:bottom w:val="single" w:sz="4" w:space="0" w:color="auto"/>
              <w:right w:val="single" w:sz="4" w:space="0" w:color="auto"/>
            </w:tcBorders>
            <w:noWrap/>
            <w:vAlign w:val="bottom"/>
            <w:hideMark/>
          </w:tcPr>
          <w:p w14:paraId="79233A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860B14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D2BD6A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Balbus</w:t>
            </w:r>
          </w:p>
        </w:tc>
        <w:tc>
          <w:tcPr>
            <w:tcW w:w="1760" w:type="dxa"/>
            <w:tcBorders>
              <w:top w:val="nil"/>
              <w:left w:val="nil"/>
              <w:bottom w:val="single" w:sz="4" w:space="0" w:color="auto"/>
              <w:right w:val="single" w:sz="4" w:space="0" w:color="auto"/>
            </w:tcBorders>
            <w:noWrap/>
            <w:vAlign w:val="bottom"/>
            <w:hideMark/>
          </w:tcPr>
          <w:p w14:paraId="35D6D89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nil"/>
              <w:left w:val="nil"/>
              <w:bottom w:val="single" w:sz="4" w:space="0" w:color="auto"/>
              <w:right w:val="single" w:sz="4" w:space="0" w:color="auto"/>
            </w:tcBorders>
            <w:noWrap/>
            <w:vAlign w:val="bottom"/>
            <w:hideMark/>
          </w:tcPr>
          <w:p w14:paraId="0E3F6E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2858C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7A2FD17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07E03C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Ballard</w:t>
            </w:r>
          </w:p>
        </w:tc>
        <w:tc>
          <w:tcPr>
            <w:tcW w:w="1760" w:type="dxa"/>
            <w:tcBorders>
              <w:top w:val="nil"/>
              <w:left w:val="nil"/>
              <w:bottom w:val="single" w:sz="4" w:space="0" w:color="auto"/>
              <w:right w:val="single" w:sz="4" w:space="0" w:color="auto"/>
            </w:tcBorders>
            <w:noWrap/>
            <w:vAlign w:val="bottom"/>
            <w:hideMark/>
          </w:tcPr>
          <w:p w14:paraId="3D64B7D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Darren</w:t>
            </w:r>
          </w:p>
        </w:tc>
        <w:tc>
          <w:tcPr>
            <w:tcW w:w="1760" w:type="dxa"/>
            <w:tcBorders>
              <w:top w:val="nil"/>
              <w:left w:val="nil"/>
              <w:bottom w:val="single" w:sz="4" w:space="0" w:color="auto"/>
              <w:right w:val="single" w:sz="4" w:space="0" w:color="auto"/>
            </w:tcBorders>
            <w:noWrap/>
            <w:vAlign w:val="bottom"/>
            <w:hideMark/>
          </w:tcPr>
          <w:p w14:paraId="5BEDDAA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EE9CB7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FB734C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784EE9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Barakat</w:t>
            </w:r>
          </w:p>
        </w:tc>
        <w:tc>
          <w:tcPr>
            <w:tcW w:w="1760" w:type="dxa"/>
            <w:tcBorders>
              <w:top w:val="nil"/>
              <w:left w:val="nil"/>
              <w:bottom w:val="single" w:sz="4" w:space="0" w:color="auto"/>
              <w:right w:val="single" w:sz="4" w:space="0" w:color="auto"/>
            </w:tcBorders>
            <w:noWrap/>
            <w:vAlign w:val="bottom"/>
            <w:hideMark/>
          </w:tcPr>
          <w:p w14:paraId="61C227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Mohamad</w:t>
            </w:r>
          </w:p>
        </w:tc>
        <w:tc>
          <w:tcPr>
            <w:tcW w:w="1760" w:type="dxa"/>
            <w:tcBorders>
              <w:top w:val="nil"/>
              <w:left w:val="nil"/>
              <w:bottom w:val="single" w:sz="4" w:space="0" w:color="auto"/>
              <w:right w:val="single" w:sz="4" w:space="0" w:color="auto"/>
            </w:tcBorders>
            <w:noWrap/>
            <w:vAlign w:val="bottom"/>
            <w:hideMark/>
          </w:tcPr>
          <w:p w14:paraId="70850E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B9935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2C8AE7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2712C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Bardwell</w:t>
            </w:r>
          </w:p>
        </w:tc>
        <w:tc>
          <w:tcPr>
            <w:tcW w:w="1760" w:type="dxa"/>
            <w:tcBorders>
              <w:top w:val="nil"/>
              <w:left w:val="nil"/>
              <w:bottom w:val="single" w:sz="4" w:space="0" w:color="auto"/>
              <w:right w:val="single" w:sz="4" w:space="0" w:color="auto"/>
            </w:tcBorders>
            <w:noWrap/>
            <w:vAlign w:val="bottom"/>
            <w:hideMark/>
          </w:tcPr>
          <w:p w14:paraId="3AB9CC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Roy</w:t>
            </w:r>
          </w:p>
        </w:tc>
        <w:tc>
          <w:tcPr>
            <w:tcW w:w="1760" w:type="dxa"/>
            <w:tcBorders>
              <w:top w:val="nil"/>
              <w:left w:val="nil"/>
              <w:bottom w:val="single" w:sz="4" w:space="0" w:color="auto"/>
              <w:right w:val="single" w:sz="4" w:space="0" w:color="auto"/>
            </w:tcBorders>
            <w:noWrap/>
            <w:vAlign w:val="bottom"/>
            <w:hideMark/>
          </w:tcPr>
          <w:p w14:paraId="04F22B9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597E06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5456471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7DA715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Beaver</w:t>
            </w:r>
          </w:p>
        </w:tc>
        <w:tc>
          <w:tcPr>
            <w:tcW w:w="1760" w:type="dxa"/>
            <w:tcBorders>
              <w:top w:val="single" w:sz="4" w:space="0" w:color="auto"/>
              <w:left w:val="nil"/>
              <w:bottom w:val="single" w:sz="4" w:space="0" w:color="auto"/>
              <w:right w:val="single" w:sz="4" w:space="0" w:color="auto"/>
            </w:tcBorders>
            <w:noWrap/>
            <w:vAlign w:val="bottom"/>
            <w:hideMark/>
          </w:tcPr>
          <w:p w14:paraId="123AC31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Bart</w:t>
            </w:r>
          </w:p>
        </w:tc>
        <w:tc>
          <w:tcPr>
            <w:tcW w:w="1760" w:type="dxa"/>
            <w:tcBorders>
              <w:top w:val="single" w:sz="4" w:space="0" w:color="auto"/>
              <w:left w:val="nil"/>
              <w:bottom w:val="single" w:sz="4" w:space="0" w:color="auto"/>
              <w:right w:val="single" w:sz="4" w:space="0" w:color="auto"/>
            </w:tcBorders>
            <w:noWrap/>
            <w:vAlign w:val="bottom"/>
            <w:hideMark/>
          </w:tcPr>
          <w:p w14:paraId="735C057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DPM</w:t>
            </w:r>
          </w:p>
        </w:tc>
        <w:tc>
          <w:tcPr>
            <w:tcW w:w="2440" w:type="dxa"/>
            <w:tcBorders>
              <w:top w:val="single" w:sz="4" w:space="0" w:color="auto"/>
              <w:left w:val="nil"/>
              <w:bottom w:val="single" w:sz="4" w:space="0" w:color="auto"/>
              <w:right w:val="single" w:sz="4" w:space="0" w:color="auto"/>
            </w:tcBorders>
            <w:noWrap/>
            <w:vAlign w:val="bottom"/>
            <w:hideMark/>
          </w:tcPr>
          <w:p w14:paraId="2C4B00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8FEF81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CF1DF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Beck</w:t>
            </w:r>
          </w:p>
        </w:tc>
        <w:tc>
          <w:tcPr>
            <w:tcW w:w="1760" w:type="dxa"/>
            <w:tcBorders>
              <w:top w:val="nil"/>
              <w:left w:val="nil"/>
              <w:bottom w:val="single" w:sz="4" w:space="0" w:color="auto"/>
              <w:right w:val="single" w:sz="4" w:space="0" w:color="auto"/>
            </w:tcBorders>
            <w:noWrap/>
            <w:vAlign w:val="bottom"/>
            <w:hideMark/>
          </w:tcPr>
          <w:p w14:paraId="361EAAA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Jerry</w:t>
            </w:r>
          </w:p>
        </w:tc>
        <w:tc>
          <w:tcPr>
            <w:tcW w:w="1760" w:type="dxa"/>
            <w:tcBorders>
              <w:top w:val="nil"/>
              <w:left w:val="nil"/>
              <w:bottom w:val="single" w:sz="4" w:space="0" w:color="auto"/>
              <w:right w:val="single" w:sz="4" w:space="0" w:color="auto"/>
            </w:tcBorders>
            <w:noWrap/>
            <w:vAlign w:val="bottom"/>
            <w:hideMark/>
          </w:tcPr>
          <w:p w14:paraId="51862C2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FNP-BC</w:t>
            </w:r>
          </w:p>
        </w:tc>
        <w:tc>
          <w:tcPr>
            <w:tcW w:w="2440" w:type="dxa"/>
            <w:tcBorders>
              <w:top w:val="nil"/>
              <w:left w:val="nil"/>
              <w:bottom w:val="single" w:sz="4" w:space="0" w:color="auto"/>
              <w:right w:val="single" w:sz="4" w:space="0" w:color="auto"/>
            </w:tcBorders>
            <w:noWrap/>
            <w:vAlign w:val="bottom"/>
            <w:hideMark/>
          </w:tcPr>
          <w:p w14:paraId="2358995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9887BF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8807C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Bhanushali</w:t>
            </w:r>
          </w:p>
        </w:tc>
        <w:tc>
          <w:tcPr>
            <w:tcW w:w="1760" w:type="dxa"/>
            <w:tcBorders>
              <w:top w:val="single" w:sz="4" w:space="0" w:color="auto"/>
              <w:left w:val="nil"/>
              <w:bottom w:val="single" w:sz="4" w:space="0" w:color="auto"/>
              <w:right w:val="single" w:sz="4" w:space="0" w:color="auto"/>
            </w:tcBorders>
            <w:noWrap/>
            <w:vAlign w:val="bottom"/>
            <w:hideMark/>
          </w:tcPr>
          <w:p w14:paraId="4439B9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Gautam</w:t>
            </w:r>
          </w:p>
        </w:tc>
        <w:tc>
          <w:tcPr>
            <w:tcW w:w="1760" w:type="dxa"/>
            <w:tcBorders>
              <w:top w:val="single" w:sz="4" w:space="0" w:color="auto"/>
              <w:left w:val="nil"/>
              <w:bottom w:val="single" w:sz="4" w:space="0" w:color="auto"/>
              <w:right w:val="single" w:sz="4" w:space="0" w:color="auto"/>
            </w:tcBorders>
            <w:noWrap/>
            <w:vAlign w:val="bottom"/>
            <w:hideMark/>
          </w:tcPr>
          <w:p w14:paraId="7594FA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6F5A62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A93017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408629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Bierman</w:t>
            </w:r>
          </w:p>
        </w:tc>
        <w:tc>
          <w:tcPr>
            <w:tcW w:w="1760" w:type="dxa"/>
            <w:tcBorders>
              <w:top w:val="nil"/>
              <w:left w:val="nil"/>
              <w:bottom w:val="single" w:sz="4" w:space="0" w:color="auto"/>
              <w:right w:val="single" w:sz="4" w:space="0" w:color="auto"/>
            </w:tcBorders>
            <w:noWrap/>
            <w:vAlign w:val="bottom"/>
            <w:hideMark/>
          </w:tcPr>
          <w:p w14:paraId="50BBD7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Paul</w:t>
            </w:r>
          </w:p>
        </w:tc>
        <w:tc>
          <w:tcPr>
            <w:tcW w:w="1760" w:type="dxa"/>
            <w:tcBorders>
              <w:top w:val="nil"/>
              <w:left w:val="nil"/>
              <w:bottom w:val="single" w:sz="4" w:space="0" w:color="auto"/>
              <w:right w:val="single" w:sz="4" w:space="0" w:color="auto"/>
            </w:tcBorders>
            <w:noWrap/>
            <w:vAlign w:val="bottom"/>
            <w:hideMark/>
          </w:tcPr>
          <w:p w14:paraId="513BF29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3D702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B18236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4ABCBEF"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Bliznikas</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6DBB4E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Darius</w:t>
            </w:r>
          </w:p>
        </w:tc>
        <w:tc>
          <w:tcPr>
            <w:tcW w:w="1760" w:type="dxa"/>
            <w:tcBorders>
              <w:top w:val="single" w:sz="4" w:space="0" w:color="auto"/>
              <w:left w:val="nil"/>
              <w:bottom w:val="single" w:sz="4" w:space="0" w:color="auto"/>
              <w:right w:val="single" w:sz="4" w:space="0" w:color="auto"/>
            </w:tcBorders>
            <w:noWrap/>
            <w:vAlign w:val="bottom"/>
            <w:hideMark/>
          </w:tcPr>
          <w:p w14:paraId="45CF3E9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AA15A7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65B1F2A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8130BA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Bonaminio</w:t>
            </w:r>
          </w:p>
        </w:tc>
        <w:tc>
          <w:tcPr>
            <w:tcW w:w="1760" w:type="dxa"/>
            <w:tcBorders>
              <w:top w:val="single" w:sz="4" w:space="0" w:color="auto"/>
              <w:left w:val="nil"/>
              <w:bottom w:val="single" w:sz="4" w:space="0" w:color="auto"/>
              <w:right w:val="single" w:sz="4" w:space="0" w:color="auto"/>
            </w:tcBorders>
            <w:noWrap/>
            <w:vAlign w:val="bottom"/>
            <w:hideMark/>
          </w:tcPr>
          <w:p w14:paraId="1DB2A1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Phyllis</w:t>
            </w:r>
          </w:p>
        </w:tc>
        <w:tc>
          <w:tcPr>
            <w:tcW w:w="1760" w:type="dxa"/>
            <w:tcBorders>
              <w:top w:val="single" w:sz="4" w:space="0" w:color="auto"/>
              <w:left w:val="nil"/>
              <w:bottom w:val="single" w:sz="4" w:space="0" w:color="auto"/>
              <w:right w:val="single" w:sz="4" w:space="0" w:color="auto"/>
            </w:tcBorders>
            <w:noWrap/>
            <w:vAlign w:val="bottom"/>
            <w:hideMark/>
          </w:tcPr>
          <w:p w14:paraId="68FD5A1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 MS</w:t>
            </w:r>
          </w:p>
        </w:tc>
        <w:tc>
          <w:tcPr>
            <w:tcW w:w="2440" w:type="dxa"/>
            <w:tcBorders>
              <w:top w:val="single" w:sz="4" w:space="0" w:color="auto"/>
              <w:left w:val="nil"/>
              <w:bottom w:val="single" w:sz="4" w:space="0" w:color="auto"/>
              <w:right w:val="single" w:sz="4" w:space="0" w:color="auto"/>
            </w:tcBorders>
            <w:noWrap/>
            <w:vAlign w:val="bottom"/>
            <w:hideMark/>
          </w:tcPr>
          <w:p w14:paraId="5A756B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6AD56E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6B763E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Boxley-Gillespie</w:t>
            </w:r>
          </w:p>
        </w:tc>
        <w:tc>
          <w:tcPr>
            <w:tcW w:w="1760" w:type="dxa"/>
            <w:tcBorders>
              <w:top w:val="single" w:sz="4" w:space="0" w:color="auto"/>
              <w:left w:val="nil"/>
              <w:bottom w:val="single" w:sz="4" w:space="0" w:color="auto"/>
              <w:right w:val="single" w:sz="4" w:space="0" w:color="auto"/>
            </w:tcBorders>
            <w:noWrap/>
            <w:vAlign w:val="bottom"/>
            <w:hideMark/>
          </w:tcPr>
          <w:p w14:paraId="747FC62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Kia</w:t>
            </w:r>
          </w:p>
        </w:tc>
        <w:tc>
          <w:tcPr>
            <w:tcW w:w="1760" w:type="dxa"/>
            <w:tcBorders>
              <w:top w:val="single" w:sz="4" w:space="0" w:color="auto"/>
              <w:left w:val="nil"/>
              <w:bottom w:val="single" w:sz="4" w:space="0" w:color="auto"/>
              <w:right w:val="single" w:sz="4" w:space="0" w:color="auto"/>
            </w:tcBorders>
            <w:noWrap/>
            <w:vAlign w:val="bottom"/>
            <w:hideMark/>
          </w:tcPr>
          <w:p w14:paraId="64E23D3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652EF2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8D14CB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2EC9EF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Brahmbhatt</w:t>
            </w:r>
          </w:p>
        </w:tc>
        <w:tc>
          <w:tcPr>
            <w:tcW w:w="1760" w:type="dxa"/>
            <w:tcBorders>
              <w:top w:val="nil"/>
              <w:left w:val="nil"/>
              <w:bottom w:val="single" w:sz="4" w:space="0" w:color="auto"/>
              <w:right w:val="single" w:sz="4" w:space="0" w:color="auto"/>
            </w:tcBorders>
            <w:noWrap/>
            <w:vAlign w:val="bottom"/>
            <w:hideMark/>
          </w:tcPr>
          <w:p w14:paraId="4A9A12B0"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Nimeet</w:t>
            </w:r>
            <w:proofErr w:type="spellEnd"/>
          </w:p>
        </w:tc>
        <w:tc>
          <w:tcPr>
            <w:tcW w:w="1760" w:type="dxa"/>
            <w:tcBorders>
              <w:top w:val="nil"/>
              <w:left w:val="nil"/>
              <w:bottom w:val="single" w:sz="4" w:space="0" w:color="auto"/>
              <w:right w:val="single" w:sz="4" w:space="0" w:color="auto"/>
            </w:tcBorders>
            <w:noWrap/>
            <w:vAlign w:val="bottom"/>
            <w:hideMark/>
          </w:tcPr>
          <w:p w14:paraId="13CBB7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95C66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3C75B4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07802E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Branch</w:t>
            </w:r>
          </w:p>
        </w:tc>
        <w:tc>
          <w:tcPr>
            <w:tcW w:w="1760" w:type="dxa"/>
            <w:tcBorders>
              <w:top w:val="nil"/>
              <w:left w:val="nil"/>
              <w:bottom w:val="single" w:sz="4" w:space="0" w:color="auto"/>
              <w:right w:val="single" w:sz="4" w:space="0" w:color="auto"/>
            </w:tcBorders>
            <w:noWrap/>
            <w:vAlign w:val="bottom"/>
            <w:hideMark/>
          </w:tcPr>
          <w:p w14:paraId="2713771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Dana</w:t>
            </w:r>
          </w:p>
        </w:tc>
        <w:tc>
          <w:tcPr>
            <w:tcW w:w="1760" w:type="dxa"/>
            <w:tcBorders>
              <w:top w:val="nil"/>
              <w:left w:val="nil"/>
              <w:bottom w:val="single" w:sz="4" w:space="0" w:color="auto"/>
              <w:right w:val="single" w:sz="4" w:space="0" w:color="auto"/>
            </w:tcBorders>
            <w:noWrap/>
            <w:vAlign w:val="bottom"/>
            <w:hideMark/>
          </w:tcPr>
          <w:p w14:paraId="30CD534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0017A8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484FEC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20657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Brandon</w:t>
            </w:r>
          </w:p>
        </w:tc>
        <w:tc>
          <w:tcPr>
            <w:tcW w:w="1760" w:type="dxa"/>
            <w:tcBorders>
              <w:top w:val="nil"/>
              <w:left w:val="nil"/>
              <w:bottom w:val="single" w:sz="4" w:space="0" w:color="auto"/>
              <w:right w:val="single" w:sz="4" w:space="0" w:color="auto"/>
            </w:tcBorders>
            <w:noWrap/>
            <w:vAlign w:val="bottom"/>
            <w:hideMark/>
          </w:tcPr>
          <w:p w14:paraId="786775A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Eden</w:t>
            </w:r>
          </w:p>
        </w:tc>
        <w:tc>
          <w:tcPr>
            <w:tcW w:w="1760" w:type="dxa"/>
            <w:tcBorders>
              <w:top w:val="nil"/>
              <w:left w:val="nil"/>
              <w:bottom w:val="single" w:sz="4" w:space="0" w:color="auto"/>
              <w:right w:val="single" w:sz="4" w:space="0" w:color="auto"/>
            </w:tcBorders>
            <w:noWrap/>
            <w:vAlign w:val="bottom"/>
            <w:hideMark/>
          </w:tcPr>
          <w:p w14:paraId="3419C3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B6E60D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74892C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D2FE63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Brophy</w:t>
            </w:r>
          </w:p>
        </w:tc>
        <w:tc>
          <w:tcPr>
            <w:tcW w:w="1760" w:type="dxa"/>
            <w:tcBorders>
              <w:top w:val="single" w:sz="4" w:space="0" w:color="auto"/>
              <w:left w:val="nil"/>
              <w:bottom w:val="single" w:sz="4" w:space="0" w:color="auto"/>
              <w:right w:val="single" w:sz="4" w:space="0" w:color="auto"/>
            </w:tcBorders>
            <w:noWrap/>
            <w:vAlign w:val="bottom"/>
            <w:hideMark/>
          </w:tcPr>
          <w:p w14:paraId="61A0EEA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James</w:t>
            </w:r>
          </w:p>
        </w:tc>
        <w:tc>
          <w:tcPr>
            <w:tcW w:w="1760" w:type="dxa"/>
            <w:tcBorders>
              <w:top w:val="single" w:sz="4" w:space="0" w:color="auto"/>
              <w:left w:val="nil"/>
              <w:bottom w:val="single" w:sz="4" w:space="0" w:color="auto"/>
              <w:right w:val="single" w:sz="4" w:space="0" w:color="auto"/>
            </w:tcBorders>
            <w:noWrap/>
            <w:vAlign w:val="bottom"/>
            <w:hideMark/>
          </w:tcPr>
          <w:p w14:paraId="75F1635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87D3A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5CD989F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634536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Brown</w:t>
            </w:r>
          </w:p>
        </w:tc>
        <w:tc>
          <w:tcPr>
            <w:tcW w:w="1760" w:type="dxa"/>
            <w:tcBorders>
              <w:top w:val="single" w:sz="4" w:space="0" w:color="auto"/>
              <w:left w:val="nil"/>
              <w:bottom w:val="single" w:sz="4" w:space="0" w:color="auto"/>
              <w:right w:val="single" w:sz="4" w:space="0" w:color="auto"/>
            </w:tcBorders>
            <w:noWrap/>
            <w:vAlign w:val="bottom"/>
            <w:hideMark/>
          </w:tcPr>
          <w:p w14:paraId="2070989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Arlette</w:t>
            </w:r>
          </w:p>
        </w:tc>
        <w:tc>
          <w:tcPr>
            <w:tcW w:w="1760" w:type="dxa"/>
            <w:tcBorders>
              <w:top w:val="single" w:sz="4" w:space="0" w:color="auto"/>
              <w:left w:val="nil"/>
              <w:bottom w:val="single" w:sz="4" w:space="0" w:color="auto"/>
              <w:right w:val="single" w:sz="4" w:space="0" w:color="auto"/>
            </w:tcBorders>
            <w:noWrap/>
            <w:vAlign w:val="bottom"/>
            <w:hideMark/>
          </w:tcPr>
          <w:p w14:paraId="1A99E01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C35F3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Obstetrics &amp; Gynecology</w:t>
            </w:r>
          </w:p>
        </w:tc>
      </w:tr>
      <w:tr w:rsidR="0013197B" w:rsidRPr="0013197B" w14:paraId="6BA5FD2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08F1F1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Bryant</w:t>
            </w:r>
          </w:p>
        </w:tc>
        <w:tc>
          <w:tcPr>
            <w:tcW w:w="1760" w:type="dxa"/>
            <w:tcBorders>
              <w:top w:val="single" w:sz="4" w:space="0" w:color="auto"/>
              <w:left w:val="nil"/>
              <w:bottom w:val="single" w:sz="4" w:space="0" w:color="auto"/>
              <w:right w:val="single" w:sz="4" w:space="0" w:color="auto"/>
            </w:tcBorders>
            <w:noWrap/>
            <w:vAlign w:val="bottom"/>
            <w:hideMark/>
          </w:tcPr>
          <w:p w14:paraId="2DA8F5C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Raymond</w:t>
            </w:r>
          </w:p>
        </w:tc>
        <w:tc>
          <w:tcPr>
            <w:tcW w:w="1760" w:type="dxa"/>
            <w:tcBorders>
              <w:top w:val="single" w:sz="4" w:space="0" w:color="auto"/>
              <w:left w:val="nil"/>
              <w:bottom w:val="single" w:sz="4" w:space="0" w:color="auto"/>
              <w:right w:val="single" w:sz="4" w:space="0" w:color="auto"/>
            </w:tcBorders>
            <w:noWrap/>
            <w:vAlign w:val="bottom"/>
            <w:hideMark/>
          </w:tcPr>
          <w:p w14:paraId="45E971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27BF297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7D09E41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9EE0C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Buck</w:t>
            </w:r>
          </w:p>
        </w:tc>
        <w:tc>
          <w:tcPr>
            <w:tcW w:w="1760" w:type="dxa"/>
            <w:tcBorders>
              <w:top w:val="nil"/>
              <w:left w:val="nil"/>
              <w:bottom w:val="single" w:sz="4" w:space="0" w:color="auto"/>
              <w:right w:val="single" w:sz="4" w:space="0" w:color="auto"/>
            </w:tcBorders>
            <w:noWrap/>
            <w:vAlign w:val="bottom"/>
            <w:hideMark/>
          </w:tcPr>
          <w:p w14:paraId="1C69093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nil"/>
              <w:left w:val="nil"/>
              <w:bottom w:val="single" w:sz="4" w:space="0" w:color="auto"/>
              <w:right w:val="single" w:sz="4" w:space="0" w:color="auto"/>
            </w:tcBorders>
            <w:noWrap/>
            <w:vAlign w:val="bottom"/>
            <w:hideMark/>
          </w:tcPr>
          <w:p w14:paraId="049337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DPM</w:t>
            </w:r>
          </w:p>
        </w:tc>
        <w:tc>
          <w:tcPr>
            <w:tcW w:w="2440" w:type="dxa"/>
            <w:tcBorders>
              <w:top w:val="nil"/>
              <w:left w:val="nil"/>
              <w:bottom w:val="single" w:sz="4" w:space="0" w:color="auto"/>
              <w:right w:val="single" w:sz="4" w:space="0" w:color="auto"/>
            </w:tcBorders>
            <w:noWrap/>
            <w:vAlign w:val="bottom"/>
            <w:hideMark/>
          </w:tcPr>
          <w:p w14:paraId="1EC8163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6D27BD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F8066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Burns</w:t>
            </w:r>
          </w:p>
        </w:tc>
        <w:tc>
          <w:tcPr>
            <w:tcW w:w="1760" w:type="dxa"/>
            <w:tcBorders>
              <w:top w:val="single" w:sz="4" w:space="0" w:color="auto"/>
              <w:left w:val="nil"/>
              <w:bottom w:val="single" w:sz="4" w:space="0" w:color="auto"/>
              <w:right w:val="single" w:sz="4" w:space="0" w:color="auto"/>
            </w:tcBorders>
            <w:noWrap/>
            <w:vAlign w:val="bottom"/>
            <w:hideMark/>
          </w:tcPr>
          <w:p w14:paraId="7BF975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Michelle</w:t>
            </w:r>
          </w:p>
        </w:tc>
        <w:tc>
          <w:tcPr>
            <w:tcW w:w="1760" w:type="dxa"/>
            <w:tcBorders>
              <w:top w:val="single" w:sz="4" w:space="0" w:color="auto"/>
              <w:left w:val="nil"/>
              <w:bottom w:val="single" w:sz="4" w:space="0" w:color="auto"/>
              <w:right w:val="single" w:sz="4" w:space="0" w:color="auto"/>
            </w:tcBorders>
            <w:noWrap/>
            <w:vAlign w:val="bottom"/>
            <w:hideMark/>
          </w:tcPr>
          <w:p w14:paraId="2C2A16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65BBF5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48C160F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3E4C47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Bush</w:t>
            </w:r>
          </w:p>
        </w:tc>
        <w:tc>
          <w:tcPr>
            <w:tcW w:w="1760" w:type="dxa"/>
            <w:tcBorders>
              <w:top w:val="nil"/>
              <w:left w:val="nil"/>
              <w:bottom w:val="single" w:sz="4" w:space="0" w:color="auto"/>
              <w:right w:val="single" w:sz="4" w:space="0" w:color="auto"/>
            </w:tcBorders>
            <w:noWrap/>
            <w:vAlign w:val="bottom"/>
            <w:hideMark/>
          </w:tcPr>
          <w:p w14:paraId="7A50C9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Nichelle</w:t>
            </w:r>
          </w:p>
        </w:tc>
        <w:tc>
          <w:tcPr>
            <w:tcW w:w="1760" w:type="dxa"/>
            <w:tcBorders>
              <w:top w:val="nil"/>
              <w:left w:val="nil"/>
              <w:bottom w:val="single" w:sz="4" w:space="0" w:color="auto"/>
              <w:right w:val="single" w:sz="4" w:space="0" w:color="auto"/>
            </w:tcBorders>
            <w:noWrap/>
            <w:vAlign w:val="bottom"/>
            <w:hideMark/>
          </w:tcPr>
          <w:p w14:paraId="084EA13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APN</w:t>
            </w:r>
          </w:p>
        </w:tc>
        <w:tc>
          <w:tcPr>
            <w:tcW w:w="2440" w:type="dxa"/>
            <w:tcBorders>
              <w:top w:val="nil"/>
              <w:left w:val="nil"/>
              <w:bottom w:val="single" w:sz="4" w:space="0" w:color="auto"/>
              <w:right w:val="single" w:sz="4" w:space="0" w:color="auto"/>
            </w:tcBorders>
            <w:noWrap/>
            <w:vAlign w:val="bottom"/>
            <w:hideMark/>
          </w:tcPr>
          <w:p w14:paraId="4B8BAE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EAE668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DB161B5"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Cabugason</w:t>
            </w:r>
            <w:proofErr w:type="spellEnd"/>
          </w:p>
        </w:tc>
        <w:tc>
          <w:tcPr>
            <w:tcW w:w="1760" w:type="dxa"/>
            <w:tcBorders>
              <w:top w:val="nil"/>
              <w:left w:val="nil"/>
              <w:bottom w:val="single" w:sz="4" w:space="0" w:color="auto"/>
              <w:right w:val="single" w:sz="4" w:space="0" w:color="auto"/>
            </w:tcBorders>
            <w:noWrap/>
            <w:vAlign w:val="bottom"/>
            <w:hideMark/>
          </w:tcPr>
          <w:p w14:paraId="58FE3A4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Elaine</w:t>
            </w:r>
          </w:p>
        </w:tc>
        <w:tc>
          <w:tcPr>
            <w:tcW w:w="1760" w:type="dxa"/>
            <w:tcBorders>
              <w:top w:val="nil"/>
              <w:left w:val="nil"/>
              <w:bottom w:val="single" w:sz="4" w:space="0" w:color="auto"/>
              <w:right w:val="single" w:sz="4" w:space="0" w:color="auto"/>
            </w:tcBorders>
            <w:noWrap/>
            <w:vAlign w:val="bottom"/>
            <w:hideMark/>
          </w:tcPr>
          <w:p w14:paraId="2C0E10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29DE6D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0A115E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39F41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Cambray</w:t>
            </w:r>
          </w:p>
        </w:tc>
        <w:tc>
          <w:tcPr>
            <w:tcW w:w="1760" w:type="dxa"/>
            <w:tcBorders>
              <w:top w:val="nil"/>
              <w:left w:val="nil"/>
              <w:bottom w:val="single" w:sz="4" w:space="0" w:color="auto"/>
              <w:right w:val="single" w:sz="4" w:space="0" w:color="auto"/>
            </w:tcBorders>
            <w:noWrap/>
            <w:vAlign w:val="bottom"/>
            <w:hideMark/>
          </w:tcPr>
          <w:p w14:paraId="7FAEEE2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Vanessa</w:t>
            </w:r>
          </w:p>
        </w:tc>
        <w:tc>
          <w:tcPr>
            <w:tcW w:w="1760" w:type="dxa"/>
            <w:tcBorders>
              <w:top w:val="nil"/>
              <w:left w:val="nil"/>
              <w:bottom w:val="single" w:sz="4" w:space="0" w:color="auto"/>
              <w:right w:val="single" w:sz="4" w:space="0" w:color="auto"/>
            </w:tcBorders>
            <w:noWrap/>
            <w:vAlign w:val="bottom"/>
            <w:hideMark/>
          </w:tcPr>
          <w:p w14:paraId="74F2A4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1BA3A94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352C2E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ED313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Campbell</w:t>
            </w:r>
          </w:p>
        </w:tc>
        <w:tc>
          <w:tcPr>
            <w:tcW w:w="1760" w:type="dxa"/>
            <w:tcBorders>
              <w:top w:val="nil"/>
              <w:left w:val="nil"/>
              <w:bottom w:val="single" w:sz="4" w:space="0" w:color="auto"/>
              <w:right w:val="single" w:sz="4" w:space="0" w:color="auto"/>
            </w:tcBorders>
            <w:noWrap/>
            <w:vAlign w:val="bottom"/>
            <w:hideMark/>
          </w:tcPr>
          <w:p w14:paraId="32AD0A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William</w:t>
            </w:r>
          </w:p>
        </w:tc>
        <w:tc>
          <w:tcPr>
            <w:tcW w:w="1760" w:type="dxa"/>
            <w:tcBorders>
              <w:top w:val="nil"/>
              <w:left w:val="nil"/>
              <w:bottom w:val="single" w:sz="4" w:space="0" w:color="auto"/>
              <w:right w:val="single" w:sz="4" w:space="0" w:color="auto"/>
            </w:tcBorders>
            <w:noWrap/>
            <w:vAlign w:val="bottom"/>
            <w:hideMark/>
          </w:tcPr>
          <w:p w14:paraId="33890E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2C02D28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79999D7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90B230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Cataldo</w:t>
            </w:r>
          </w:p>
        </w:tc>
        <w:tc>
          <w:tcPr>
            <w:tcW w:w="1760" w:type="dxa"/>
            <w:tcBorders>
              <w:top w:val="single" w:sz="4" w:space="0" w:color="auto"/>
              <w:left w:val="nil"/>
              <w:bottom w:val="single" w:sz="4" w:space="0" w:color="auto"/>
              <w:right w:val="single" w:sz="4" w:space="0" w:color="auto"/>
            </w:tcBorders>
            <w:noWrap/>
            <w:vAlign w:val="bottom"/>
            <w:hideMark/>
          </w:tcPr>
          <w:p w14:paraId="5B4BB5F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Kimberley</w:t>
            </w:r>
          </w:p>
        </w:tc>
        <w:tc>
          <w:tcPr>
            <w:tcW w:w="1760" w:type="dxa"/>
            <w:tcBorders>
              <w:top w:val="single" w:sz="4" w:space="0" w:color="auto"/>
              <w:left w:val="nil"/>
              <w:bottom w:val="single" w:sz="4" w:space="0" w:color="auto"/>
              <w:right w:val="single" w:sz="4" w:space="0" w:color="auto"/>
            </w:tcBorders>
            <w:noWrap/>
            <w:vAlign w:val="bottom"/>
            <w:hideMark/>
          </w:tcPr>
          <w:p w14:paraId="029076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B2C9D4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6B76D29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53A6F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Cavett</w:t>
            </w:r>
          </w:p>
        </w:tc>
        <w:tc>
          <w:tcPr>
            <w:tcW w:w="1760" w:type="dxa"/>
            <w:tcBorders>
              <w:top w:val="nil"/>
              <w:left w:val="nil"/>
              <w:bottom w:val="single" w:sz="4" w:space="0" w:color="auto"/>
              <w:right w:val="single" w:sz="4" w:space="0" w:color="auto"/>
            </w:tcBorders>
            <w:noWrap/>
            <w:vAlign w:val="bottom"/>
            <w:hideMark/>
          </w:tcPr>
          <w:p w14:paraId="7DE718B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Jennifer</w:t>
            </w:r>
          </w:p>
        </w:tc>
        <w:tc>
          <w:tcPr>
            <w:tcW w:w="1760" w:type="dxa"/>
            <w:tcBorders>
              <w:top w:val="nil"/>
              <w:left w:val="nil"/>
              <w:bottom w:val="single" w:sz="4" w:space="0" w:color="auto"/>
              <w:right w:val="single" w:sz="4" w:space="0" w:color="auto"/>
            </w:tcBorders>
            <w:noWrap/>
            <w:vAlign w:val="bottom"/>
            <w:hideMark/>
          </w:tcPr>
          <w:p w14:paraId="25AB521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3877EAC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D0DBA1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87B010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Chahin</w:t>
            </w:r>
          </w:p>
        </w:tc>
        <w:tc>
          <w:tcPr>
            <w:tcW w:w="1760" w:type="dxa"/>
            <w:tcBorders>
              <w:top w:val="single" w:sz="4" w:space="0" w:color="auto"/>
              <w:left w:val="nil"/>
              <w:bottom w:val="single" w:sz="4" w:space="0" w:color="auto"/>
              <w:right w:val="single" w:sz="4" w:space="0" w:color="auto"/>
            </w:tcBorders>
            <w:noWrap/>
            <w:vAlign w:val="bottom"/>
            <w:hideMark/>
          </w:tcPr>
          <w:p w14:paraId="31E3D0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Abdullah</w:t>
            </w:r>
          </w:p>
        </w:tc>
        <w:tc>
          <w:tcPr>
            <w:tcW w:w="1760" w:type="dxa"/>
            <w:tcBorders>
              <w:top w:val="single" w:sz="4" w:space="0" w:color="auto"/>
              <w:left w:val="nil"/>
              <w:bottom w:val="single" w:sz="4" w:space="0" w:color="auto"/>
              <w:right w:val="single" w:sz="4" w:space="0" w:color="auto"/>
            </w:tcBorders>
            <w:noWrap/>
            <w:vAlign w:val="bottom"/>
            <w:hideMark/>
          </w:tcPr>
          <w:p w14:paraId="0BBEA4E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BC8450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4D6349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2AA0C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Chandran</w:t>
            </w:r>
          </w:p>
        </w:tc>
        <w:tc>
          <w:tcPr>
            <w:tcW w:w="1760" w:type="dxa"/>
            <w:tcBorders>
              <w:top w:val="single" w:sz="4" w:space="0" w:color="auto"/>
              <w:left w:val="nil"/>
              <w:bottom w:val="single" w:sz="4" w:space="0" w:color="auto"/>
              <w:right w:val="single" w:sz="4" w:space="0" w:color="auto"/>
            </w:tcBorders>
            <w:noWrap/>
            <w:vAlign w:val="bottom"/>
            <w:hideMark/>
          </w:tcPr>
          <w:p w14:paraId="60A12C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Megan</w:t>
            </w:r>
          </w:p>
        </w:tc>
        <w:tc>
          <w:tcPr>
            <w:tcW w:w="1760" w:type="dxa"/>
            <w:tcBorders>
              <w:top w:val="single" w:sz="4" w:space="0" w:color="auto"/>
              <w:left w:val="nil"/>
              <w:bottom w:val="single" w:sz="4" w:space="0" w:color="auto"/>
              <w:right w:val="single" w:sz="4" w:space="0" w:color="auto"/>
            </w:tcBorders>
            <w:noWrap/>
            <w:vAlign w:val="bottom"/>
            <w:hideMark/>
          </w:tcPr>
          <w:p w14:paraId="223ADF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79D33B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2043671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8ABA24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Chatterjee</w:t>
            </w:r>
          </w:p>
        </w:tc>
        <w:tc>
          <w:tcPr>
            <w:tcW w:w="1760" w:type="dxa"/>
            <w:tcBorders>
              <w:top w:val="single" w:sz="4" w:space="0" w:color="auto"/>
              <w:left w:val="nil"/>
              <w:bottom w:val="single" w:sz="4" w:space="0" w:color="auto"/>
              <w:right w:val="single" w:sz="4" w:space="0" w:color="auto"/>
            </w:tcBorders>
            <w:noWrap/>
            <w:vAlign w:val="bottom"/>
            <w:hideMark/>
          </w:tcPr>
          <w:p w14:paraId="4B7C49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Madhumita</w:t>
            </w:r>
          </w:p>
        </w:tc>
        <w:tc>
          <w:tcPr>
            <w:tcW w:w="1760" w:type="dxa"/>
            <w:tcBorders>
              <w:top w:val="single" w:sz="4" w:space="0" w:color="auto"/>
              <w:left w:val="nil"/>
              <w:bottom w:val="single" w:sz="4" w:space="0" w:color="auto"/>
              <w:right w:val="single" w:sz="4" w:space="0" w:color="auto"/>
            </w:tcBorders>
            <w:noWrap/>
            <w:vAlign w:val="bottom"/>
            <w:hideMark/>
          </w:tcPr>
          <w:p w14:paraId="7A20059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984371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BB4B4D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4D5E9F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Chavin</w:t>
            </w:r>
          </w:p>
        </w:tc>
        <w:tc>
          <w:tcPr>
            <w:tcW w:w="1760" w:type="dxa"/>
            <w:tcBorders>
              <w:top w:val="nil"/>
              <w:left w:val="nil"/>
              <w:bottom w:val="single" w:sz="4" w:space="0" w:color="auto"/>
              <w:right w:val="single" w:sz="4" w:space="0" w:color="auto"/>
            </w:tcBorders>
            <w:noWrap/>
            <w:vAlign w:val="bottom"/>
            <w:hideMark/>
          </w:tcPr>
          <w:p w14:paraId="2D7D8D1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Grant</w:t>
            </w:r>
          </w:p>
        </w:tc>
        <w:tc>
          <w:tcPr>
            <w:tcW w:w="1760" w:type="dxa"/>
            <w:tcBorders>
              <w:top w:val="nil"/>
              <w:left w:val="nil"/>
              <w:bottom w:val="single" w:sz="4" w:space="0" w:color="auto"/>
              <w:right w:val="single" w:sz="4" w:space="0" w:color="auto"/>
            </w:tcBorders>
            <w:noWrap/>
            <w:vAlign w:val="bottom"/>
            <w:hideMark/>
          </w:tcPr>
          <w:p w14:paraId="44995A9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A35C43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5B4BDF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E8A6D8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Chelich</w:t>
            </w:r>
            <w:proofErr w:type="spellEnd"/>
          </w:p>
        </w:tc>
        <w:tc>
          <w:tcPr>
            <w:tcW w:w="1760" w:type="dxa"/>
            <w:tcBorders>
              <w:top w:val="nil"/>
              <w:left w:val="nil"/>
              <w:bottom w:val="single" w:sz="4" w:space="0" w:color="auto"/>
              <w:right w:val="single" w:sz="4" w:space="0" w:color="auto"/>
            </w:tcBorders>
            <w:noWrap/>
            <w:vAlign w:val="bottom"/>
            <w:hideMark/>
          </w:tcPr>
          <w:p w14:paraId="0F99A51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Matthew</w:t>
            </w:r>
          </w:p>
        </w:tc>
        <w:tc>
          <w:tcPr>
            <w:tcW w:w="1760" w:type="dxa"/>
            <w:tcBorders>
              <w:top w:val="nil"/>
              <w:left w:val="nil"/>
              <w:bottom w:val="single" w:sz="4" w:space="0" w:color="auto"/>
              <w:right w:val="single" w:sz="4" w:space="0" w:color="auto"/>
            </w:tcBorders>
            <w:noWrap/>
            <w:vAlign w:val="bottom"/>
            <w:hideMark/>
          </w:tcPr>
          <w:p w14:paraId="145E7E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081982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567E269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1E7988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Chinnappan</w:t>
            </w:r>
          </w:p>
        </w:tc>
        <w:tc>
          <w:tcPr>
            <w:tcW w:w="1760" w:type="dxa"/>
            <w:tcBorders>
              <w:top w:val="single" w:sz="4" w:space="0" w:color="auto"/>
              <w:left w:val="nil"/>
              <w:bottom w:val="single" w:sz="4" w:space="0" w:color="auto"/>
              <w:right w:val="single" w:sz="4" w:space="0" w:color="auto"/>
            </w:tcBorders>
            <w:noWrap/>
            <w:vAlign w:val="bottom"/>
            <w:hideMark/>
          </w:tcPr>
          <w:p w14:paraId="7CD31B9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Raj</w:t>
            </w:r>
          </w:p>
        </w:tc>
        <w:tc>
          <w:tcPr>
            <w:tcW w:w="1760" w:type="dxa"/>
            <w:tcBorders>
              <w:top w:val="single" w:sz="4" w:space="0" w:color="auto"/>
              <w:left w:val="nil"/>
              <w:bottom w:val="single" w:sz="4" w:space="0" w:color="auto"/>
              <w:right w:val="single" w:sz="4" w:space="0" w:color="auto"/>
            </w:tcBorders>
            <w:noWrap/>
            <w:vAlign w:val="bottom"/>
            <w:hideMark/>
          </w:tcPr>
          <w:p w14:paraId="49D5E0D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D20984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3198279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09B70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Choudry</w:t>
            </w:r>
          </w:p>
        </w:tc>
        <w:tc>
          <w:tcPr>
            <w:tcW w:w="1760" w:type="dxa"/>
            <w:tcBorders>
              <w:top w:val="single" w:sz="4" w:space="0" w:color="auto"/>
              <w:left w:val="nil"/>
              <w:bottom w:val="single" w:sz="4" w:space="0" w:color="auto"/>
              <w:right w:val="single" w:sz="4" w:space="0" w:color="auto"/>
            </w:tcBorders>
            <w:noWrap/>
            <w:vAlign w:val="bottom"/>
            <w:hideMark/>
          </w:tcPr>
          <w:p w14:paraId="263421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Abdussalam</w:t>
            </w:r>
          </w:p>
        </w:tc>
        <w:tc>
          <w:tcPr>
            <w:tcW w:w="1760" w:type="dxa"/>
            <w:tcBorders>
              <w:top w:val="single" w:sz="4" w:space="0" w:color="auto"/>
              <w:left w:val="nil"/>
              <w:bottom w:val="single" w:sz="4" w:space="0" w:color="auto"/>
              <w:right w:val="single" w:sz="4" w:space="0" w:color="auto"/>
            </w:tcBorders>
            <w:noWrap/>
            <w:vAlign w:val="bottom"/>
            <w:hideMark/>
          </w:tcPr>
          <w:p w14:paraId="390144A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0B4C28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B8FEEB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5337E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Chourio</w:t>
            </w:r>
          </w:p>
        </w:tc>
        <w:tc>
          <w:tcPr>
            <w:tcW w:w="1760" w:type="dxa"/>
            <w:tcBorders>
              <w:top w:val="nil"/>
              <w:left w:val="nil"/>
              <w:bottom w:val="single" w:sz="4" w:space="0" w:color="auto"/>
              <w:right w:val="single" w:sz="4" w:space="0" w:color="auto"/>
            </w:tcBorders>
            <w:noWrap/>
            <w:vAlign w:val="bottom"/>
            <w:hideMark/>
          </w:tcPr>
          <w:p w14:paraId="137D9EF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Abraham</w:t>
            </w:r>
          </w:p>
        </w:tc>
        <w:tc>
          <w:tcPr>
            <w:tcW w:w="1760" w:type="dxa"/>
            <w:tcBorders>
              <w:top w:val="nil"/>
              <w:left w:val="nil"/>
              <w:bottom w:val="single" w:sz="4" w:space="0" w:color="auto"/>
              <w:right w:val="single" w:sz="4" w:space="0" w:color="auto"/>
            </w:tcBorders>
            <w:noWrap/>
            <w:vAlign w:val="bottom"/>
            <w:hideMark/>
          </w:tcPr>
          <w:p w14:paraId="55494F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nil"/>
              <w:left w:val="nil"/>
              <w:bottom w:val="single" w:sz="4" w:space="0" w:color="auto"/>
              <w:right w:val="single" w:sz="4" w:space="0" w:color="auto"/>
            </w:tcBorders>
            <w:noWrap/>
            <w:vAlign w:val="bottom"/>
            <w:hideMark/>
          </w:tcPr>
          <w:p w14:paraId="7877EB6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74B007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BC5EA2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Chu</w:t>
            </w:r>
          </w:p>
        </w:tc>
        <w:tc>
          <w:tcPr>
            <w:tcW w:w="1760" w:type="dxa"/>
            <w:tcBorders>
              <w:top w:val="nil"/>
              <w:left w:val="nil"/>
              <w:bottom w:val="single" w:sz="4" w:space="0" w:color="auto"/>
              <w:right w:val="single" w:sz="4" w:space="0" w:color="auto"/>
            </w:tcBorders>
            <w:noWrap/>
            <w:vAlign w:val="bottom"/>
            <w:hideMark/>
          </w:tcPr>
          <w:p w14:paraId="02B5985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Jennifer</w:t>
            </w:r>
          </w:p>
        </w:tc>
        <w:tc>
          <w:tcPr>
            <w:tcW w:w="1760" w:type="dxa"/>
            <w:tcBorders>
              <w:top w:val="nil"/>
              <w:left w:val="nil"/>
              <w:bottom w:val="single" w:sz="4" w:space="0" w:color="auto"/>
              <w:right w:val="single" w:sz="4" w:space="0" w:color="auto"/>
            </w:tcBorders>
            <w:noWrap/>
            <w:vAlign w:val="bottom"/>
            <w:hideMark/>
          </w:tcPr>
          <w:p w14:paraId="0BA1185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E2FB54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D0FEED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35D93F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Chudgar</w:t>
            </w:r>
          </w:p>
        </w:tc>
        <w:tc>
          <w:tcPr>
            <w:tcW w:w="1760" w:type="dxa"/>
            <w:tcBorders>
              <w:top w:val="nil"/>
              <w:left w:val="nil"/>
              <w:bottom w:val="single" w:sz="4" w:space="0" w:color="auto"/>
              <w:right w:val="single" w:sz="4" w:space="0" w:color="auto"/>
            </w:tcBorders>
            <w:noWrap/>
            <w:vAlign w:val="bottom"/>
            <w:hideMark/>
          </w:tcPr>
          <w:p w14:paraId="5801860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Nirav</w:t>
            </w:r>
          </w:p>
        </w:tc>
        <w:tc>
          <w:tcPr>
            <w:tcW w:w="1760" w:type="dxa"/>
            <w:tcBorders>
              <w:top w:val="nil"/>
              <w:left w:val="nil"/>
              <w:bottom w:val="single" w:sz="4" w:space="0" w:color="auto"/>
              <w:right w:val="single" w:sz="4" w:space="0" w:color="auto"/>
            </w:tcBorders>
            <w:noWrap/>
            <w:vAlign w:val="bottom"/>
            <w:hideMark/>
          </w:tcPr>
          <w:p w14:paraId="4D7F8F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1B44D8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34C1C2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749A48A"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Civantos</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F3A091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Joseph</w:t>
            </w:r>
          </w:p>
        </w:tc>
        <w:tc>
          <w:tcPr>
            <w:tcW w:w="1760" w:type="dxa"/>
            <w:tcBorders>
              <w:top w:val="single" w:sz="4" w:space="0" w:color="auto"/>
              <w:left w:val="nil"/>
              <w:bottom w:val="single" w:sz="4" w:space="0" w:color="auto"/>
              <w:right w:val="single" w:sz="4" w:space="0" w:color="auto"/>
            </w:tcBorders>
            <w:noWrap/>
            <w:vAlign w:val="bottom"/>
            <w:hideMark/>
          </w:tcPr>
          <w:p w14:paraId="707B91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F921C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CDF023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9E206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lastRenderedPageBreak/>
              <w:t>Cohen</w:t>
            </w:r>
          </w:p>
        </w:tc>
        <w:tc>
          <w:tcPr>
            <w:tcW w:w="1760" w:type="dxa"/>
            <w:tcBorders>
              <w:top w:val="single" w:sz="4" w:space="0" w:color="auto"/>
              <w:left w:val="nil"/>
              <w:bottom w:val="single" w:sz="4" w:space="0" w:color="auto"/>
              <w:right w:val="single" w:sz="4" w:space="0" w:color="auto"/>
            </w:tcBorders>
            <w:noWrap/>
            <w:vAlign w:val="bottom"/>
            <w:hideMark/>
          </w:tcPr>
          <w:p w14:paraId="3F25E4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Jack</w:t>
            </w:r>
          </w:p>
        </w:tc>
        <w:tc>
          <w:tcPr>
            <w:tcW w:w="1760" w:type="dxa"/>
            <w:tcBorders>
              <w:top w:val="single" w:sz="4" w:space="0" w:color="auto"/>
              <w:left w:val="nil"/>
              <w:bottom w:val="single" w:sz="4" w:space="0" w:color="auto"/>
              <w:right w:val="single" w:sz="4" w:space="0" w:color="auto"/>
            </w:tcBorders>
            <w:noWrap/>
            <w:vAlign w:val="bottom"/>
            <w:hideMark/>
          </w:tcPr>
          <w:p w14:paraId="2BB7EB9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9D574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0E7919C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263A7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Collins</w:t>
            </w:r>
          </w:p>
        </w:tc>
        <w:tc>
          <w:tcPr>
            <w:tcW w:w="1760" w:type="dxa"/>
            <w:tcBorders>
              <w:top w:val="single" w:sz="4" w:space="0" w:color="auto"/>
              <w:left w:val="nil"/>
              <w:bottom w:val="single" w:sz="4" w:space="0" w:color="auto"/>
              <w:right w:val="single" w:sz="4" w:space="0" w:color="auto"/>
            </w:tcBorders>
            <w:noWrap/>
            <w:vAlign w:val="bottom"/>
            <w:hideMark/>
          </w:tcPr>
          <w:p w14:paraId="341BF9F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Rashonda</w:t>
            </w:r>
          </w:p>
        </w:tc>
        <w:tc>
          <w:tcPr>
            <w:tcW w:w="1760" w:type="dxa"/>
            <w:tcBorders>
              <w:top w:val="single" w:sz="4" w:space="0" w:color="auto"/>
              <w:left w:val="nil"/>
              <w:bottom w:val="single" w:sz="4" w:space="0" w:color="auto"/>
              <w:right w:val="single" w:sz="4" w:space="0" w:color="auto"/>
            </w:tcBorders>
            <w:noWrap/>
            <w:vAlign w:val="bottom"/>
            <w:hideMark/>
          </w:tcPr>
          <w:p w14:paraId="30503C2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BSPAC</w:t>
            </w:r>
          </w:p>
        </w:tc>
        <w:tc>
          <w:tcPr>
            <w:tcW w:w="2440" w:type="dxa"/>
            <w:tcBorders>
              <w:top w:val="single" w:sz="4" w:space="0" w:color="auto"/>
              <w:left w:val="nil"/>
              <w:bottom w:val="single" w:sz="4" w:space="0" w:color="auto"/>
              <w:right w:val="single" w:sz="4" w:space="0" w:color="auto"/>
            </w:tcBorders>
            <w:noWrap/>
            <w:vAlign w:val="bottom"/>
            <w:hideMark/>
          </w:tcPr>
          <w:p w14:paraId="111FDD4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48CEB2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6DFB6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Conniff</w:t>
            </w:r>
          </w:p>
        </w:tc>
        <w:tc>
          <w:tcPr>
            <w:tcW w:w="1760" w:type="dxa"/>
            <w:tcBorders>
              <w:top w:val="single" w:sz="4" w:space="0" w:color="auto"/>
              <w:left w:val="nil"/>
              <w:bottom w:val="single" w:sz="4" w:space="0" w:color="auto"/>
              <w:right w:val="single" w:sz="4" w:space="0" w:color="auto"/>
            </w:tcBorders>
            <w:noWrap/>
            <w:vAlign w:val="bottom"/>
            <w:hideMark/>
          </w:tcPr>
          <w:p w14:paraId="5F7B3E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Cory</w:t>
            </w:r>
          </w:p>
        </w:tc>
        <w:tc>
          <w:tcPr>
            <w:tcW w:w="1760" w:type="dxa"/>
            <w:tcBorders>
              <w:top w:val="single" w:sz="4" w:space="0" w:color="auto"/>
              <w:left w:val="nil"/>
              <w:bottom w:val="single" w:sz="4" w:space="0" w:color="auto"/>
              <w:right w:val="single" w:sz="4" w:space="0" w:color="auto"/>
            </w:tcBorders>
            <w:noWrap/>
            <w:vAlign w:val="bottom"/>
            <w:hideMark/>
          </w:tcPr>
          <w:p w14:paraId="16216DD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B7F7A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78C761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D2539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Conti</w:t>
            </w:r>
          </w:p>
        </w:tc>
        <w:tc>
          <w:tcPr>
            <w:tcW w:w="1760" w:type="dxa"/>
            <w:tcBorders>
              <w:top w:val="nil"/>
              <w:left w:val="nil"/>
              <w:bottom w:val="single" w:sz="4" w:space="0" w:color="auto"/>
              <w:right w:val="single" w:sz="4" w:space="0" w:color="auto"/>
            </w:tcBorders>
            <w:noWrap/>
            <w:vAlign w:val="bottom"/>
            <w:hideMark/>
          </w:tcPr>
          <w:p w14:paraId="081C3F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Thomas</w:t>
            </w:r>
          </w:p>
        </w:tc>
        <w:tc>
          <w:tcPr>
            <w:tcW w:w="1760" w:type="dxa"/>
            <w:tcBorders>
              <w:top w:val="nil"/>
              <w:left w:val="nil"/>
              <w:bottom w:val="single" w:sz="4" w:space="0" w:color="auto"/>
              <w:right w:val="single" w:sz="4" w:space="0" w:color="auto"/>
            </w:tcBorders>
            <w:noWrap/>
            <w:vAlign w:val="bottom"/>
            <w:hideMark/>
          </w:tcPr>
          <w:p w14:paraId="3EB6C3E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486197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6916AB5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29B84E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Coolidge</w:t>
            </w:r>
          </w:p>
        </w:tc>
        <w:tc>
          <w:tcPr>
            <w:tcW w:w="1760" w:type="dxa"/>
            <w:tcBorders>
              <w:top w:val="nil"/>
              <w:left w:val="nil"/>
              <w:bottom w:val="single" w:sz="4" w:space="0" w:color="auto"/>
              <w:right w:val="single" w:sz="4" w:space="0" w:color="auto"/>
            </w:tcBorders>
            <w:noWrap/>
            <w:vAlign w:val="bottom"/>
            <w:hideMark/>
          </w:tcPr>
          <w:p w14:paraId="3347953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Ross</w:t>
            </w:r>
          </w:p>
        </w:tc>
        <w:tc>
          <w:tcPr>
            <w:tcW w:w="1760" w:type="dxa"/>
            <w:tcBorders>
              <w:top w:val="nil"/>
              <w:left w:val="nil"/>
              <w:bottom w:val="single" w:sz="4" w:space="0" w:color="auto"/>
              <w:right w:val="single" w:sz="4" w:space="0" w:color="auto"/>
            </w:tcBorders>
            <w:noWrap/>
            <w:vAlign w:val="bottom"/>
            <w:hideMark/>
          </w:tcPr>
          <w:p w14:paraId="5C3481B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6561842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D55E2C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5B93CF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Crain</w:t>
            </w:r>
          </w:p>
        </w:tc>
        <w:tc>
          <w:tcPr>
            <w:tcW w:w="1760" w:type="dxa"/>
            <w:tcBorders>
              <w:top w:val="single" w:sz="4" w:space="0" w:color="auto"/>
              <w:left w:val="nil"/>
              <w:bottom w:val="single" w:sz="4" w:space="0" w:color="auto"/>
              <w:right w:val="single" w:sz="4" w:space="0" w:color="auto"/>
            </w:tcBorders>
            <w:noWrap/>
            <w:vAlign w:val="bottom"/>
            <w:hideMark/>
          </w:tcPr>
          <w:p w14:paraId="4E65C22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Sandre</w:t>
            </w:r>
          </w:p>
        </w:tc>
        <w:tc>
          <w:tcPr>
            <w:tcW w:w="1760" w:type="dxa"/>
            <w:tcBorders>
              <w:top w:val="single" w:sz="4" w:space="0" w:color="auto"/>
              <w:left w:val="nil"/>
              <w:bottom w:val="single" w:sz="4" w:space="0" w:color="auto"/>
              <w:right w:val="single" w:sz="4" w:space="0" w:color="auto"/>
            </w:tcBorders>
            <w:noWrap/>
            <w:vAlign w:val="bottom"/>
            <w:hideMark/>
          </w:tcPr>
          <w:p w14:paraId="30D7136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460F8B0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32C4A1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2EB19C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Cramer</w:t>
            </w:r>
          </w:p>
        </w:tc>
        <w:tc>
          <w:tcPr>
            <w:tcW w:w="1760" w:type="dxa"/>
            <w:tcBorders>
              <w:top w:val="nil"/>
              <w:left w:val="nil"/>
              <w:bottom w:val="single" w:sz="4" w:space="0" w:color="auto"/>
              <w:right w:val="single" w:sz="4" w:space="0" w:color="auto"/>
            </w:tcBorders>
            <w:noWrap/>
            <w:vAlign w:val="bottom"/>
            <w:hideMark/>
          </w:tcPr>
          <w:p w14:paraId="5048ED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nil"/>
              <w:left w:val="nil"/>
              <w:bottom w:val="single" w:sz="4" w:space="0" w:color="auto"/>
              <w:right w:val="single" w:sz="4" w:space="0" w:color="auto"/>
            </w:tcBorders>
            <w:noWrap/>
            <w:vAlign w:val="bottom"/>
            <w:hideMark/>
          </w:tcPr>
          <w:p w14:paraId="18D739F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FNP-BC</w:t>
            </w:r>
          </w:p>
        </w:tc>
        <w:tc>
          <w:tcPr>
            <w:tcW w:w="2440" w:type="dxa"/>
            <w:tcBorders>
              <w:top w:val="nil"/>
              <w:left w:val="nil"/>
              <w:bottom w:val="single" w:sz="4" w:space="0" w:color="auto"/>
              <w:right w:val="single" w:sz="4" w:space="0" w:color="auto"/>
            </w:tcBorders>
            <w:noWrap/>
            <w:vAlign w:val="bottom"/>
            <w:hideMark/>
          </w:tcPr>
          <w:p w14:paraId="13D6D1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9D9EA5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524116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Crevier</w:t>
            </w:r>
          </w:p>
        </w:tc>
        <w:tc>
          <w:tcPr>
            <w:tcW w:w="1760" w:type="dxa"/>
            <w:tcBorders>
              <w:top w:val="nil"/>
              <w:left w:val="nil"/>
              <w:bottom w:val="single" w:sz="4" w:space="0" w:color="auto"/>
              <w:right w:val="single" w:sz="4" w:space="0" w:color="auto"/>
            </w:tcBorders>
            <w:noWrap/>
            <w:vAlign w:val="bottom"/>
            <w:hideMark/>
          </w:tcPr>
          <w:p w14:paraId="13BB7DB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William</w:t>
            </w:r>
          </w:p>
        </w:tc>
        <w:tc>
          <w:tcPr>
            <w:tcW w:w="1760" w:type="dxa"/>
            <w:tcBorders>
              <w:top w:val="nil"/>
              <w:left w:val="nil"/>
              <w:bottom w:val="single" w:sz="4" w:space="0" w:color="auto"/>
              <w:right w:val="single" w:sz="4" w:space="0" w:color="auto"/>
            </w:tcBorders>
            <w:noWrap/>
            <w:vAlign w:val="bottom"/>
            <w:hideMark/>
          </w:tcPr>
          <w:p w14:paraId="1AD2E0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2700195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A9D549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7FEDD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Cummings</w:t>
            </w:r>
          </w:p>
        </w:tc>
        <w:tc>
          <w:tcPr>
            <w:tcW w:w="1760" w:type="dxa"/>
            <w:tcBorders>
              <w:top w:val="single" w:sz="4" w:space="0" w:color="auto"/>
              <w:left w:val="nil"/>
              <w:bottom w:val="single" w:sz="4" w:space="0" w:color="auto"/>
              <w:right w:val="single" w:sz="4" w:space="0" w:color="auto"/>
            </w:tcBorders>
            <w:noWrap/>
            <w:vAlign w:val="bottom"/>
            <w:hideMark/>
          </w:tcPr>
          <w:p w14:paraId="1788FF7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Rebecca</w:t>
            </w:r>
          </w:p>
        </w:tc>
        <w:tc>
          <w:tcPr>
            <w:tcW w:w="1760" w:type="dxa"/>
            <w:tcBorders>
              <w:top w:val="single" w:sz="4" w:space="0" w:color="auto"/>
              <w:left w:val="nil"/>
              <w:bottom w:val="single" w:sz="4" w:space="0" w:color="auto"/>
              <w:right w:val="single" w:sz="4" w:space="0" w:color="auto"/>
            </w:tcBorders>
            <w:noWrap/>
            <w:vAlign w:val="bottom"/>
            <w:hideMark/>
          </w:tcPr>
          <w:p w14:paraId="7DBC74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FNP-C</w:t>
            </w:r>
          </w:p>
        </w:tc>
        <w:tc>
          <w:tcPr>
            <w:tcW w:w="2440" w:type="dxa"/>
            <w:tcBorders>
              <w:top w:val="single" w:sz="4" w:space="0" w:color="auto"/>
              <w:left w:val="nil"/>
              <w:bottom w:val="single" w:sz="4" w:space="0" w:color="auto"/>
              <w:right w:val="single" w:sz="4" w:space="0" w:color="auto"/>
            </w:tcBorders>
            <w:noWrap/>
            <w:vAlign w:val="bottom"/>
            <w:hideMark/>
          </w:tcPr>
          <w:p w14:paraId="41C8ACE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001FA5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0C3BD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Dai</w:t>
            </w:r>
          </w:p>
        </w:tc>
        <w:tc>
          <w:tcPr>
            <w:tcW w:w="1760" w:type="dxa"/>
            <w:tcBorders>
              <w:top w:val="single" w:sz="4" w:space="0" w:color="auto"/>
              <w:left w:val="nil"/>
              <w:bottom w:val="single" w:sz="4" w:space="0" w:color="auto"/>
              <w:right w:val="single" w:sz="4" w:space="0" w:color="auto"/>
            </w:tcBorders>
            <w:noWrap/>
            <w:vAlign w:val="bottom"/>
            <w:hideMark/>
          </w:tcPr>
          <w:p w14:paraId="40569A6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Yue</w:t>
            </w:r>
          </w:p>
        </w:tc>
        <w:tc>
          <w:tcPr>
            <w:tcW w:w="1760" w:type="dxa"/>
            <w:tcBorders>
              <w:top w:val="single" w:sz="4" w:space="0" w:color="auto"/>
              <w:left w:val="nil"/>
              <w:bottom w:val="single" w:sz="4" w:space="0" w:color="auto"/>
              <w:right w:val="single" w:sz="4" w:space="0" w:color="auto"/>
            </w:tcBorders>
            <w:noWrap/>
            <w:vAlign w:val="bottom"/>
            <w:hideMark/>
          </w:tcPr>
          <w:p w14:paraId="556F1FB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3207A5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0F6F25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6ED2E1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Dalane</w:t>
            </w:r>
          </w:p>
        </w:tc>
        <w:tc>
          <w:tcPr>
            <w:tcW w:w="1760" w:type="dxa"/>
            <w:tcBorders>
              <w:top w:val="nil"/>
              <w:left w:val="nil"/>
              <w:bottom w:val="single" w:sz="4" w:space="0" w:color="auto"/>
              <w:right w:val="single" w:sz="4" w:space="0" w:color="auto"/>
            </w:tcBorders>
            <w:noWrap/>
            <w:vAlign w:val="bottom"/>
            <w:hideMark/>
          </w:tcPr>
          <w:p w14:paraId="640F51A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Scott</w:t>
            </w:r>
          </w:p>
        </w:tc>
        <w:tc>
          <w:tcPr>
            <w:tcW w:w="1760" w:type="dxa"/>
            <w:tcBorders>
              <w:top w:val="nil"/>
              <w:left w:val="nil"/>
              <w:bottom w:val="single" w:sz="4" w:space="0" w:color="auto"/>
              <w:right w:val="single" w:sz="4" w:space="0" w:color="auto"/>
            </w:tcBorders>
            <w:noWrap/>
            <w:vAlign w:val="bottom"/>
            <w:hideMark/>
          </w:tcPr>
          <w:p w14:paraId="3ABC26D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F2B08A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7CFB84A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CBCA6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Dave</w:t>
            </w:r>
          </w:p>
        </w:tc>
        <w:tc>
          <w:tcPr>
            <w:tcW w:w="1760" w:type="dxa"/>
            <w:tcBorders>
              <w:top w:val="single" w:sz="4" w:space="0" w:color="auto"/>
              <w:left w:val="nil"/>
              <w:bottom w:val="single" w:sz="4" w:space="0" w:color="auto"/>
              <w:right w:val="single" w:sz="4" w:space="0" w:color="auto"/>
            </w:tcBorders>
            <w:noWrap/>
            <w:vAlign w:val="bottom"/>
            <w:hideMark/>
          </w:tcPr>
          <w:p w14:paraId="1C4CC96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Ankur</w:t>
            </w:r>
          </w:p>
        </w:tc>
        <w:tc>
          <w:tcPr>
            <w:tcW w:w="1760" w:type="dxa"/>
            <w:tcBorders>
              <w:top w:val="single" w:sz="4" w:space="0" w:color="auto"/>
              <w:left w:val="nil"/>
              <w:bottom w:val="single" w:sz="4" w:space="0" w:color="auto"/>
              <w:right w:val="single" w:sz="4" w:space="0" w:color="auto"/>
            </w:tcBorders>
            <w:noWrap/>
            <w:vAlign w:val="bottom"/>
            <w:hideMark/>
          </w:tcPr>
          <w:p w14:paraId="48D852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2DE9CA1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897EF8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81C53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Davuluri</w:t>
            </w:r>
          </w:p>
        </w:tc>
        <w:tc>
          <w:tcPr>
            <w:tcW w:w="1760" w:type="dxa"/>
            <w:tcBorders>
              <w:top w:val="single" w:sz="4" w:space="0" w:color="auto"/>
              <w:left w:val="nil"/>
              <w:bottom w:val="single" w:sz="4" w:space="0" w:color="auto"/>
              <w:right w:val="single" w:sz="4" w:space="0" w:color="auto"/>
            </w:tcBorders>
            <w:noWrap/>
            <w:vAlign w:val="bottom"/>
            <w:hideMark/>
          </w:tcPr>
          <w:p w14:paraId="51C40F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Srikanth</w:t>
            </w:r>
          </w:p>
        </w:tc>
        <w:tc>
          <w:tcPr>
            <w:tcW w:w="1760" w:type="dxa"/>
            <w:tcBorders>
              <w:top w:val="single" w:sz="4" w:space="0" w:color="auto"/>
              <w:left w:val="nil"/>
              <w:bottom w:val="single" w:sz="4" w:space="0" w:color="auto"/>
              <w:right w:val="single" w:sz="4" w:space="0" w:color="auto"/>
            </w:tcBorders>
            <w:noWrap/>
            <w:vAlign w:val="bottom"/>
            <w:hideMark/>
          </w:tcPr>
          <w:p w14:paraId="698856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E7A65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E8B42E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7CCE52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Dawson</w:t>
            </w:r>
          </w:p>
        </w:tc>
        <w:tc>
          <w:tcPr>
            <w:tcW w:w="1760" w:type="dxa"/>
            <w:tcBorders>
              <w:top w:val="nil"/>
              <w:left w:val="nil"/>
              <w:bottom w:val="single" w:sz="4" w:space="0" w:color="auto"/>
              <w:right w:val="single" w:sz="4" w:space="0" w:color="auto"/>
            </w:tcBorders>
            <w:noWrap/>
            <w:vAlign w:val="bottom"/>
            <w:hideMark/>
          </w:tcPr>
          <w:p w14:paraId="3A811F6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Matthew</w:t>
            </w:r>
          </w:p>
        </w:tc>
        <w:tc>
          <w:tcPr>
            <w:tcW w:w="1760" w:type="dxa"/>
            <w:tcBorders>
              <w:top w:val="nil"/>
              <w:left w:val="nil"/>
              <w:bottom w:val="single" w:sz="4" w:space="0" w:color="auto"/>
              <w:right w:val="single" w:sz="4" w:space="0" w:color="auto"/>
            </w:tcBorders>
            <w:noWrap/>
            <w:vAlign w:val="bottom"/>
            <w:hideMark/>
          </w:tcPr>
          <w:p w14:paraId="069F934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2E10B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4BF9D5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F93309A"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Deffenbacher</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0CBC47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Karen</w:t>
            </w:r>
          </w:p>
        </w:tc>
        <w:tc>
          <w:tcPr>
            <w:tcW w:w="1760" w:type="dxa"/>
            <w:tcBorders>
              <w:top w:val="single" w:sz="4" w:space="0" w:color="auto"/>
              <w:left w:val="nil"/>
              <w:bottom w:val="single" w:sz="4" w:space="0" w:color="auto"/>
              <w:right w:val="single" w:sz="4" w:space="0" w:color="auto"/>
            </w:tcBorders>
            <w:noWrap/>
            <w:vAlign w:val="bottom"/>
            <w:hideMark/>
          </w:tcPr>
          <w:p w14:paraId="2E1F5F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 PhD</w:t>
            </w:r>
          </w:p>
        </w:tc>
        <w:tc>
          <w:tcPr>
            <w:tcW w:w="2440" w:type="dxa"/>
            <w:tcBorders>
              <w:top w:val="single" w:sz="4" w:space="0" w:color="auto"/>
              <w:left w:val="nil"/>
              <w:bottom w:val="single" w:sz="4" w:space="0" w:color="auto"/>
              <w:right w:val="single" w:sz="4" w:space="0" w:color="auto"/>
            </w:tcBorders>
            <w:noWrap/>
            <w:vAlign w:val="bottom"/>
            <w:hideMark/>
          </w:tcPr>
          <w:p w14:paraId="049DCC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78E3AD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60317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Deolankar</w:t>
            </w:r>
          </w:p>
        </w:tc>
        <w:tc>
          <w:tcPr>
            <w:tcW w:w="1760" w:type="dxa"/>
            <w:tcBorders>
              <w:top w:val="single" w:sz="4" w:space="0" w:color="auto"/>
              <w:left w:val="nil"/>
              <w:bottom w:val="single" w:sz="4" w:space="0" w:color="auto"/>
              <w:right w:val="single" w:sz="4" w:space="0" w:color="auto"/>
            </w:tcBorders>
            <w:noWrap/>
            <w:vAlign w:val="bottom"/>
            <w:hideMark/>
          </w:tcPr>
          <w:p w14:paraId="2F9813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Manas</w:t>
            </w:r>
          </w:p>
        </w:tc>
        <w:tc>
          <w:tcPr>
            <w:tcW w:w="1760" w:type="dxa"/>
            <w:tcBorders>
              <w:top w:val="single" w:sz="4" w:space="0" w:color="auto"/>
              <w:left w:val="nil"/>
              <w:bottom w:val="single" w:sz="4" w:space="0" w:color="auto"/>
              <w:right w:val="single" w:sz="4" w:space="0" w:color="auto"/>
            </w:tcBorders>
            <w:noWrap/>
            <w:vAlign w:val="bottom"/>
            <w:hideMark/>
          </w:tcPr>
          <w:p w14:paraId="782D53C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DF3A8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8BD598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6753D1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Desai</w:t>
            </w:r>
          </w:p>
        </w:tc>
        <w:tc>
          <w:tcPr>
            <w:tcW w:w="1760" w:type="dxa"/>
            <w:tcBorders>
              <w:top w:val="nil"/>
              <w:left w:val="nil"/>
              <w:bottom w:val="single" w:sz="4" w:space="0" w:color="auto"/>
              <w:right w:val="single" w:sz="4" w:space="0" w:color="auto"/>
            </w:tcBorders>
            <w:noWrap/>
            <w:vAlign w:val="bottom"/>
            <w:hideMark/>
          </w:tcPr>
          <w:p w14:paraId="0AB4E7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Shamit</w:t>
            </w:r>
          </w:p>
        </w:tc>
        <w:tc>
          <w:tcPr>
            <w:tcW w:w="1760" w:type="dxa"/>
            <w:tcBorders>
              <w:top w:val="nil"/>
              <w:left w:val="nil"/>
              <w:bottom w:val="single" w:sz="4" w:space="0" w:color="auto"/>
              <w:right w:val="single" w:sz="4" w:space="0" w:color="auto"/>
            </w:tcBorders>
            <w:noWrap/>
            <w:vAlign w:val="bottom"/>
            <w:hideMark/>
          </w:tcPr>
          <w:p w14:paraId="591C65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17A37D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009DC36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3202D6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Dexter</w:t>
            </w:r>
          </w:p>
        </w:tc>
        <w:tc>
          <w:tcPr>
            <w:tcW w:w="1760" w:type="dxa"/>
            <w:tcBorders>
              <w:top w:val="single" w:sz="4" w:space="0" w:color="auto"/>
              <w:left w:val="nil"/>
              <w:bottom w:val="single" w:sz="4" w:space="0" w:color="auto"/>
              <w:right w:val="single" w:sz="4" w:space="0" w:color="auto"/>
            </w:tcBorders>
            <w:noWrap/>
            <w:vAlign w:val="bottom"/>
            <w:hideMark/>
          </w:tcPr>
          <w:p w14:paraId="147B1D2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Thomas</w:t>
            </w:r>
          </w:p>
        </w:tc>
        <w:tc>
          <w:tcPr>
            <w:tcW w:w="1760" w:type="dxa"/>
            <w:tcBorders>
              <w:top w:val="single" w:sz="4" w:space="0" w:color="auto"/>
              <w:left w:val="nil"/>
              <w:bottom w:val="single" w:sz="4" w:space="0" w:color="auto"/>
              <w:right w:val="single" w:sz="4" w:space="0" w:color="auto"/>
            </w:tcBorders>
            <w:noWrap/>
            <w:vAlign w:val="bottom"/>
            <w:hideMark/>
          </w:tcPr>
          <w:p w14:paraId="5219BB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PA-C</w:t>
            </w:r>
          </w:p>
        </w:tc>
        <w:tc>
          <w:tcPr>
            <w:tcW w:w="2440" w:type="dxa"/>
            <w:tcBorders>
              <w:top w:val="single" w:sz="4" w:space="0" w:color="auto"/>
              <w:left w:val="nil"/>
              <w:bottom w:val="single" w:sz="4" w:space="0" w:color="auto"/>
              <w:right w:val="single" w:sz="4" w:space="0" w:color="auto"/>
            </w:tcBorders>
            <w:noWrap/>
            <w:vAlign w:val="bottom"/>
            <w:hideMark/>
          </w:tcPr>
          <w:p w14:paraId="403D096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A39EDA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F5F09B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Di Novo</w:t>
            </w:r>
          </w:p>
        </w:tc>
        <w:tc>
          <w:tcPr>
            <w:tcW w:w="1760" w:type="dxa"/>
            <w:tcBorders>
              <w:top w:val="nil"/>
              <w:left w:val="nil"/>
              <w:bottom w:val="single" w:sz="4" w:space="0" w:color="auto"/>
              <w:right w:val="single" w:sz="4" w:space="0" w:color="auto"/>
            </w:tcBorders>
            <w:noWrap/>
            <w:vAlign w:val="bottom"/>
            <w:hideMark/>
          </w:tcPr>
          <w:p w14:paraId="3C0542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Julie</w:t>
            </w:r>
          </w:p>
        </w:tc>
        <w:tc>
          <w:tcPr>
            <w:tcW w:w="1760" w:type="dxa"/>
            <w:tcBorders>
              <w:top w:val="nil"/>
              <w:left w:val="nil"/>
              <w:bottom w:val="single" w:sz="4" w:space="0" w:color="auto"/>
              <w:right w:val="single" w:sz="4" w:space="0" w:color="auto"/>
            </w:tcBorders>
            <w:noWrap/>
            <w:vAlign w:val="bottom"/>
            <w:hideMark/>
          </w:tcPr>
          <w:p w14:paraId="30DB897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FNP-BC</w:t>
            </w:r>
          </w:p>
        </w:tc>
        <w:tc>
          <w:tcPr>
            <w:tcW w:w="2440" w:type="dxa"/>
            <w:tcBorders>
              <w:top w:val="nil"/>
              <w:left w:val="nil"/>
              <w:bottom w:val="single" w:sz="4" w:space="0" w:color="auto"/>
              <w:right w:val="single" w:sz="4" w:space="0" w:color="auto"/>
            </w:tcBorders>
            <w:noWrap/>
            <w:vAlign w:val="bottom"/>
            <w:hideMark/>
          </w:tcPr>
          <w:p w14:paraId="713570E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C4C778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B5E999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Diab</w:t>
            </w:r>
          </w:p>
        </w:tc>
        <w:tc>
          <w:tcPr>
            <w:tcW w:w="1760" w:type="dxa"/>
            <w:tcBorders>
              <w:top w:val="nil"/>
              <w:left w:val="nil"/>
              <w:bottom w:val="single" w:sz="4" w:space="0" w:color="auto"/>
              <w:right w:val="single" w:sz="4" w:space="0" w:color="auto"/>
            </w:tcBorders>
            <w:noWrap/>
            <w:vAlign w:val="bottom"/>
            <w:hideMark/>
          </w:tcPr>
          <w:p w14:paraId="4737676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Mazen</w:t>
            </w:r>
          </w:p>
        </w:tc>
        <w:tc>
          <w:tcPr>
            <w:tcW w:w="1760" w:type="dxa"/>
            <w:tcBorders>
              <w:top w:val="nil"/>
              <w:left w:val="nil"/>
              <w:bottom w:val="single" w:sz="4" w:space="0" w:color="auto"/>
              <w:right w:val="single" w:sz="4" w:space="0" w:color="auto"/>
            </w:tcBorders>
            <w:noWrap/>
            <w:vAlign w:val="bottom"/>
            <w:hideMark/>
          </w:tcPr>
          <w:p w14:paraId="3387F9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28AA79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53F26E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C91E21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Dixon</w:t>
            </w:r>
          </w:p>
        </w:tc>
        <w:tc>
          <w:tcPr>
            <w:tcW w:w="1760" w:type="dxa"/>
            <w:tcBorders>
              <w:top w:val="single" w:sz="4" w:space="0" w:color="auto"/>
              <w:left w:val="nil"/>
              <w:bottom w:val="single" w:sz="4" w:space="0" w:color="auto"/>
              <w:right w:val="single" w:sz="4" w:space="0" w:color="auto"/>
            </w:tcBorders>
            <w:noWrap/>
            <w:vAlign w:val="bottom"/>
            <w:hideMark/>
          </w:tcPr>
          <w:p w14:paraId="439C573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Shelly</w:t>
            </w:r>
          </w:p>
        </w:tc>
        <w:tc>
          <w:tcPr>
            <w:tcW w:w="1760" w:type="dxa"/>
            <w:tcBorders>
              <w:top w:val="single" w:sz="4" w:space="0" w:color="auto"/>
              <w:left w:val="nil"/>
              <w:bottom w:val="single" w:sz="4" w:space="0" w:color="auto"/>
              <w:right w:val="single" w:sz="4" w:space="0" w:color="auto"/>
            </w:tcBorders>
            <w:noWrap/>
            <w:vAlign w:val="bottom"/>
            <w:hideMark/>
          </w:tcPr>
          <w:p w14:paraId="5FCB9D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1715E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4DC5F57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2C3459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Dola</w:t>
            </w:r>
          </w:p>
        </w:tc>
        <w:tc>
          <w:tcPr>
            <w:tcW w:w="1760" w:type="dxa"/>
            <w:tcBorders>
              <w:top w:val="nil"/>
              <w:left w:val="nil"/>
              <w:bottom w:val="single" w:sz="4" w:space="0" w:color="auto"/>
              <w:right w:val="single" w:sz="4" w:space="0" w:color="auto"/>
            </w:tcBorders>
            <w:noWrap/>
            <w:vAlign w:val="bottom"/>
            <w:hideMark/>
          </w:tcPr>
          <w:p w14:paraId="08510F5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Samer</w:t>
            </w:r>
          </w:p>
        </w:tc>
        <w:tc>
          <w:tcPr>
            <w:tcW w:w="1760" w:type="dxa"/>
            <w:tcBorders>
              <w:top w:val="nil"/>
              <w:left w:val="nil"/>
              <w:bottom w:val="single" w:sz="4" w:space="0" w:color="auto"/>
              <w:right w:val="single" w:sz="4" w:space="0" w:color="auto"/>
            </w:tcBorders>
            <w:noWrap/>
            <w:vAlign w:val="bottom"/>
            <w:hideMark/>
          </w:tcPr>
          <w:p w14:paraId="28C5540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535032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1BB1B6F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E67707C"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Donthamsetti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2153281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Vikrant</w:t>
            </w:r>
          </w:p>
        </w:tc>
        <w:tc>
          <w:tcPr>
            <w:tcW w:w="1760" w:type="dxa"/>
            <w:tcBorders>
              <w:top w:val="single" w:sz="4" w:space="0" w:color="auto"/>
              <w:left w:val="nil"/>
              <w:bottom w:val="single" w:sz="4" w:space="0" w:color="auto"/>
              <w:right w:val="single" w:sz="4" w:space="0" w:color="auto"/>
            </w:tcBorders>
            <w:noWrap/>
            <w:vAlign w:val="bottom"/>
            <w:hideMark/>
          </w:tcPr>
          <w:p w14:paraId="0E364C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541744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3EE225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BC5556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Doshi</w:t>
            </w:r>
          </w:p>
        </w:tc>
        <w:tc>
          <w:tcPr>
            <w:tcW w:w="1760" w:type="dxa"/>
            <w:tcBorders>
              <w:top w:val="nil"/>
              <w:left w:val="nil"/>
              <w:bottom w:val="single" w:sz="4" w:space="0" w:color="auto"/>
              <w:right w:val="single" w:sz="4" w:space="0" w:color="auto"/>
            </w:tcBorders>
            <w:noWrap/>
            <w:vAlign w:val="bottom"/>
            <w:hideMark/>
          </w:tcPr>
          <w:p w14:paraId="2C6A66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Ripple</w:t>
            </w:r>
          </w:p>
        </w:tc>
        <w:tc>
          <w:tcPr>
            <w:tcW w:w="1760" w:type="dxa"/>
            <w:tcBorders>
              <w:top w:val="nil"/>
              <w:left w:val="nil"/>
              <w:bottom w:val="single" w:sz="4" w:space="0" w:color="auto"/>
              <w:right w:val="single" w:sz="4" w:space="0" w:color="auto"/>
            </w:tcBorders>
            <w:noWrap/>
            <w:vAlign w:val="bottom"/>
            <w:hideMark/>
          </w:tcPr>
          <w:p w14:paraId="08F0CF6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 FACC</w:t>
            </w:r>
          </w:p>
        </w:tc>
        <w:tc>
          <w:tcPr>
            <w:tcW w:w="2440" w:type="dxa"/>
            <w:tcBorders>
              <w:top w:val="nil"/>
              <w:left w:val="nil"/>
              <w:bottom w:val="single" w:sz="4" w:space="0" w:color="auto"/>
              <w:right w:val="single" w:sz="4" w:space="0" w:color="auto"/>
            </w:tcBorders>
            <w:noWrap/>
            <w:vAlign w:val="bottom"/>
            <w:hideMark/>
          </w:tcPr>
          <w:p w14:paraId="1951D89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730D92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1A76FF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Dumford</w:t>
            </w:r>
          </w:p>
        </w:tc>
        <w:tc>
          <w:tcPr>
            <w:tcW w:w="1760" w:type="dxa"/>
            <w:tcBorders>
              <w:top w:val="nil"/>
              <w:left w:val="nil"/>
              <w:bottom w:val="single" w:sz="4" w:space="0" w:color="auto"/>
              <w:right w:val="single" w:sz="4" w:space="0" w:color="auto"/>
            </w:tcBorders>
            <w:noWrap/>
            <w:vAlign w:val="bottom"/>
            <w:hideMark/>
          </w:tcPr>
          <w:p w14:paraId="5F8032C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Kathleen</w:t>
            </w:r>
          </w:p>
        </w:tc>
        <w:tc>
          <w:tcPr>
            <w:tcW w:w="1760" w:type="dxa"/>
            <w:tcBorders>
              <w:top w:val="nil"/>
              <w:left w:val="nil"/>
              <w:bottom w:val="single" w:sz="4" w:space="0" w:color="auto"/>
              <w:right w:val="single" w:sz="4" w:space="0" w:color="auto"/>
            </w:tcBorders>
            <w:noWrap/>
            <w:vAlign w:val="bottom"/>
            <w:hideMark/>
          </w:tcPr>
          <w:p w14:paraId="5428A50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650DCB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5142CB9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808C5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Durham</w:t>
            </w:r>
          </w:p>
        </w:tc>
        <w:tc>
          <w:tcPr>
            <w:tcW w:w="1760" w:type="dxa"/>
            <w:tcBorders>
              <w:top w:val="nil"/>
              <w:left w:val="nil"/>
              <w:bottom w:val="single" w:sz="4" w:space="0" w:color="auto"/>
              <w:right w:val="single" w:sz="4" w:space="0" w:color="auto"/>
            </w:tcBorders>
            <w:noWrap/>
            <w:vAlign w:val="bottom"/>
            <w:hideMark/>
          </w:tcPr>
          <w:p w14:paraId="538BC3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Joseph</w:t>
            </w:r>
          </w:p>
        </w:tc>
        <w:tc>
          <w:tcPr>
            <w:tcW w:w="1760" w:type="dxa"/>
            <w:tcBorders>
              <w:top w:val="nil"/>
              <w:left w:val="nil"/>
              <w:bottom w:val="single" w:sz="4" w:space="0" w:color="auto"/>
              <w:right w:val="single" w:sz="4" w:space="0" w:color="auto"/>
            </w:tcBorders>
            <w:noWrap/>
            <w:vAlign w:val="bottom"/>
            <w:hideMark/>
          </w:tcPr>
          <w:p w14:paraId="33E1FA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7F5DEC6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682BE48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A882A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Dysart</w:t>
            </w:r>
          </w:p>
        </w:tc>
        <w:tc>
          <w:tcPr>
            <w:tcW w:w="1760" w:type="dxa"/>
            <w:tcBorders>
              <w:top w:val="single" w:sz="4" w:space="0" w:color="auto"/>
              <w:left w:val="nil"/>
              <w:bottom w:val="single" w:sz="4" w:space="0" w:color="auto"/>
              <w:right w:val="single" w:sz="4" w:space="0" w:color="auto"/>
            </w:tcBorders>
            <w:noWrap/>
            <w:vAlign w:val="bottom"/>
            <w:hideMark/>
          </w:tcPr>
          <w:p w14:paraId="24CBC7C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Amy</w:t>
            </w:r>
          </w:p>
        </w:tc>
        <w:tc>
          <w:tcPr>
            <w:tcW w:w="1760" w:type="dxa"/>
            <w:tcBorders>
              <w:top w:val="single" w:sz="4" w:space="0" w:color="auto"/>
              <w:left w:val="nil"/>
              <w:bottom w:val="single" w:sz="4" w:space="0" w:color="auto"/>
              <w:right w:val="single" w:sz="4" w:space="0" w:color="auto"/>
            </w:tcBorders>
            <w:noWrap/>
            <w:vAlign w:val="bottom"/>
            <w:hideMark/>
          </w:tcPr>
          <w:p w14:paraId="38BB13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BEDAD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Obstetrics &amp; Gynecology</w:t>
            </w:r>
          </w:p>
        </w:tc>
      </w:tr>
      <w:tr w:rsidR="0013197B" w:rsidRPr="0013197B" w14:paraId="5E59060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6EA77BD"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Ekenna</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1C007B0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Chidinma</w:t>
            </w:r>
          </w:p>
        </w:tc>
        <w:tc>
          <w:tcPr>
            <w:tcW w:w="1760" w:type="dxa"/>
            <w:tcBorders>
              <w:top w:val="single" w:sz="4" w:space="0" w:color="auto"/>
              <w:left w:val="nil"/>
              <w:bottom w:val="single" w:sz="4" w:space="0" w:color="auto"/>
              <w:right w:val="single" w:sz="4" w:space="0" w:color="auto"/>
            </w:tcBorders>
            <w:noWrap/>
            <w:vAlign w:val="bottom"/>
            <w:hideMark/>
          </w:tcPr>
          <w:p w14:paraId="597DA96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4D945D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3D6253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848E182"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Elbashabsheh</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3EFFFD1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Mohammad</w:t>
            </w:r>
          </w:p>
        </w:tc>
        <w:tc>
          <w:tcPr>
            <w:tcW w:w="1760" w:type="dxa"/>
            <w:tcBorders>
              <w:top w:val="single" w:sz="4" w:space="0" w:color="auto"/>
              <w:left w:val="nil"/>
              <w:bottom w:val="single" w:sz="4" w:space="0" w:color="auto"/>
              <w:right w:val="single" w:sz="4" w:space="0" w:color="auto"/>
            </w:tcBorders>
            <w:noWrap/>
            <w:vAlign w:val="bottom"/>
            <w:hideMark/>
          </w:tcPr>
          <w:p w14:paraId="7D9D0C0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CE477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60864A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95F3621"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Elharrif</w:t>
            </w:r>
            <w:proofErr w:type="spellEnd"/>
          </w:p>
        </w:tc>
        <w:tc>
          <w:tcPr>
            <w:tcW w:w="1760" w:type="dxa"/>
            <w:tcBorders>
              <w:top w:val="nil"/>
              <w:left w:val="nil"/>
              <w:bottom w:val="single" w:sz="4" w:space="0" w:color="auto"/>
              <w:right w:val="single" w:sz="4" w:space="0" w:color="auto"/>
            </w:tcBorders>
            <w:noWrap/>
            <w:vAlign w:val="bottom"/>
            <w:hideMark/>
          </w:tcPr>
          <w:p w14:paraId="14AC66D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Khalid</w:t>
            </w:r>
          </w:p>
        </w:tc>
        <w:tc>
          <w:tcPr>
            <w:tcW w:w="1760" w:type="dxa"/>
            <w:tcBorders>
              <w:top w:val="nil"/>
              <w:left w:val="nil"/>
              <w:bottom w:val="single" w:sz="4" w:space="0" w:color="auto"/>
              <w:right w:val="single" w:sz="4" w:space="0" w:color="auto"/>
            </w:tcBorders>
            <w:noWrap/>
            <w:vAlign w:val="bottom"/>
            <w:hideMark/>
          </w:tcPr>
          <w:p w14:paraId="34F1C0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9809CB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FF44AD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B095A0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Elwood</w:t>
            </w:r>
          </w:p>
        </w:tc>
        <w:tc>
          <w:tcPr>
            <w:tcW w:w="1760" w:type="dxa"/>
            <w:tcBorders>
              <w:top w:val="single" w:sz="4" w:space="0" w:color="auto"/>
              <w:left w:val="nil"/>
              <w:bottom w:val="single" w:sz="4" w:space="0" w:color="auto"/>
              <w:right w:val="single" w:sz="4" w:space="0" w:color="auto"/>
            </w:tcBorders>
            <w:noWrap/>
            <w:vAlign w:val="bottom"/>
            <w:hideMark/>
          </w:tcPr>
          <w:p w14:paraId="10CF2A0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Kevin</w:t>
            </w:r>
          </w:p>
        </w:tc>
        <w:tc>
          <w:tcPr>
            <w:tcW w:w="1760" w:type="dxa"/>
            <w:tcBorders>
              <w:top w:val="single" w:sz="4" w:space="0" w:color="auto"/>
              <w:left w:val="nil"/>
              <w:bottom w:val="single" w:sz="4" w:space="0" w:color="auto"/>
              <w:right w:val="single" w:sz="4" w:space="0" w:color="auto"/>
            </w:tcBorders>
            <w:noWrap/>
            <w:vAlign w:val="bottom"/>
            <w:hideMark/>
          </w:tcPr>
          <w:p w14:paraId="768B97C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644A42D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2B80DD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9E7EE2D"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Emebo</w:t>
            </w:r>
            <w:proofErr w:type="spellEnd"/>
          </w:p>
        </w:tc>
        <w:tc>
          <w:tcPr>
            <w:tcW w:w="1760" w:type="dxa"/>
            <w:tcBorders>
              <w:top w:val="nil"/>
              <w:left w:val="nil"/>
              <w:bottom w:val="single" w:sz="4" w:space="0" w:color="auto"/>
              <w:right w:val="single" w:sz="4" w:space="0" w:color="auto"/>
            </w:tcBorders>
            <w:noWrap/>
            <w:vAlign w:val="bottom"/>
            <w:hideMark/>
          </w:tcPr>
          <w:p w14:paraId="41A906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Marcus</w:t>
            </w:r>
          </w:p>
        </w:tc>
        <w:tc>
          <w:tcPr>
            <w:tcW w:w="1760" w:type="dxa"/>
            <w:tcBorders>
              <w:top w:val="nil"/>
              <w:left w:val="nil"/>
              <w:bottom w:val="single" w:sz="4" w:space="0" w:color="auto"/>
              <w:right w:val="single" w:sz="4" w:space="0" w:color="auto"/>
            </w:tcBorders>
            <w:noWrap/>
            <w:vAlign w:val="bottom"/>
            <w:hideMark/>
          </w:tcPr>
          <w:p w14:paraId="0C6CE64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8CBEF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701A13B"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9F8643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Exner</w:t>
            </w:r>
          </w:p>
        </w:tc>
        <w:tc>
          <w:tcPr>
            <w:tcW w:w="1760" w:type="dxa"/>
            <w:tcBorders>
              <w:top w:val="single" w:sz="4" w:space="0" w:color="auto"/>
              <w:left w:val="nil"/>
              <w:bottom w:val="single" w:sz="4" w:space="0" w:color="auto"/>
              <w:right w:val="single" w:sz="4" w:space="0" w:color="auto"/>
            </w:tcBorders>
            <w:noWrap/>
            <w:vAlign w:val="bottom"/>
            <w:hideMark/>
          </w:tcPr>
          <w:p w14:paraId="492AAEF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Shane</w:t>
            </w:r>
          </w:p>
        </w:tc>
        <w:tc>
          <w:tcPr>
            <w:tcW w:w="1760" w:type="dxa"/>
            <w:tcBorders>
              <w:top w:val="single" w:sz="4" w:space="0" w:color="auto"/>
              <w:left w:val="nil"/>
              <w:bottom w:val="single" w:sz="4" w:space="0" w:color="auto"/>
              <w:right w:val="single" w:sz="4" w:space="0" w:color="auto"/>
            </w:tcBorders>
            <w:noWrap/>
            <w:vAlign w:val="bottom"/>
            <w:hideMark/>
          </w:tcPr>
          <w:p w14:paraId="0587DB2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47F0413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432E519B"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49349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Fanto</w:t>
            </w:r>
          </w:p>
        </w:tc>
        <w:tc>
          <w:tcPr>
            <w:tcW w:w="1760" w:type="dxa"/>
            <w:tcBorders>
              <w:top w:val="single" w:sz="4" w:space="0" w:color="auto"/>
              <w:left w:val="nil"/>
              <w:bottom w:val="single" w:sz="4" w:space="0" w:color="auto"/>
              <w:right w:val="single" w:sz="4" w:space="0" w:color="auto"/>
            </w:tcBorders>
            <w:noWrap/>
            <w:vAlign w:val="bottom"/>
            <w:hideMark/>
          </w:tcPr>
          <w:p w14:paraId="617C35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Salvatore</w:t>
            </w:r>
          </w:p>
        </w:tc>
        <w:tc>
          <w:tcPr>
            <w:tcW w:w="1760" w:type="dxa"/>
            <w:tcBorders>
              <w:top w:val="single" w:sz="4" w:space="0" w:color="auto"/>
              <w:left w:val="nil"/>
              <w:bottom w:val="single" w:sz="4" w:space="0" w:color="auto"/>
              <w:right w:val="single" w:sz="4" w:space="0" w:color="auto"/>
            </w:tcBorders>
            <w:noWrap/>
            <w:vAlign w:val="bottom"/>
            <w:hideMark/>
          </w:tcPr>
          <w:p w14:paraId="752C89E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8B42CF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DC0494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2FD7887"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Fapohunda</w:t>
            </w:r>
            <w:proofErr w:type="spellEnd"/>
          </w:p>
        </w:tc>
        <w:tc>
          <w:tcPr>
            <w:tcW w:w="1760" w:type="dxa"/>
            <w:tcBorders>
              <w:top w:val="nil"/>
              <w:left w:val="nil"/>
              <w:bottom w:val="single" w:sz="4" w:space="0" w:color="auto"/>
              <w:right w:val="single" w:sz="4" w:space="0" w:color="auto"/>
            </w:tcBorders>
            <w:noWrap/>
            <w:vAlign w:val="bottom"/>
            <w:hideMark/>
          </w:tcPr>
          <w:p w14:paraId="3105CF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Olalekan</w:t>
            </w:r>
          </w:p>
        </w:tc>
        <w:tc>
          <w:tcPr>
            <w:tcW w:w="1760" w:type="dxa"/>
            <w:tcBorders>
              <w:top w:val="nil"/>
              <w:left w:val="nil"/>
              <w:bottom w:val="single" w:sz="4" w:space="0" w:color="auto"/>
              <w:right w:val="single" w:sz="4" w:space="0" w:color="auto"/>
            </w:tcBorders>
            <w:noWrap/>
            <w:vAlign w:val="bottom"/>
            <w:hideMark/>
          </w:tcPr>
          <w:p w14:paraId="46F070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DNP</w:t>
            </w:r>
          </w:p>
        </w:tc>
        <w:tc>
          <w:tcPr>
            <w:tcW w:w="2440" w:type="dxa"/>
            <w:tcBorders>
              <w:top w:val="nil"/>
              <w:left w:val="nil"/>
              <w:bottom w:val="single" w:sz="4" w:space="0" w:color="auto"/>
              <w:right w:val="single" w:sz="4" w:space="0" w:color="auto"/>
            </w:tcBorders>
            <w:noWrap/>
            <w:vAlign w:val="bottom"/>
            <w:hideMark/>
          </w:tcPr>
          <w:p w14:paraId="11106A0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4BFA198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4C85E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Fard</w:t>
            </w:r>
          </w:p>
        </w:tc>
        <w:tc>
          <w:tcPr>
            <w:tcW w:w="1760" w:type="dxa"/>
            <w:tcBorders>
              <w:top w:val="nil"/>
              <w:left w:val="nil"/>
              <w:bottom w:val="single" w:sz="4" w:space="0" w:color="auto"/>
              <w:right w:val="single" w:sz="4" w:space="0" w:color="auto"/>
            </w:tcBorders>
            <w:noWrap/>
            <w:vAlign w:val="bottom"/>
            <w:hideMark/>
          </w:tcPr>
          <w:p w14:paraId="65EF333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Sara</w:t>
            </w:r>
          </w:p>
        </w:tc>
        <w:tc>
          <w:tcPr>
            <w:tcW w:w="1760" w:type="dxa"/>
            <w:tcBorders>
              <w:top w:val="nil"/>
              <w:left w:val="nil"/>
              <w:bottom w:val="single" w:sz="4" w:space="0" w:color="auto"/>
              <w:right w:val="single" w:sz="4" w:space="0" w:color="auto"/>
            </w:tcBorders>
            <w:noWrap/>
            <w:vAlign w:val="bottom"/>
            <w:hideMark/>
          </w:tcPr>
          <w:p w14:paraId="248BD15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22EBD29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F95D77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4B359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Farrokh-Siar</w:t>
            </w:r>
          </w:p>
        </w:tc>
        <w:tc>
          <w:tcPr>
            <w:tcW w:w="1760" w:type="dxa"/>
            <w:tcBorders>
              <w:top w:val="single" w:sz="4" w:space="0" w:color="auto"/>
              <w:left w:val="nil"/>
              <w:bottom w:val="single" w:sz="4" w:space="0" w:color="auto"/>
              <w:right w:val="single" w:sz="4" w:space="0" w:color="auto"/>
            </w:tcBorders>
            <w:noWrap/>
            <w:vAlign w:val="bottom"/>
            <w:hideMark/>
          </w:tcPr>
          <w:p w14:paraId="7F85A8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Lili</w:t>
            </w:r>
          </w:p>
        </w:tc>
        <w:tc>
          <w:tcPr>
            <w:tcW w:w="1760" w:type="dxa"/>
            <w:tcBorders>
              <w:top w:val="single" w:sz="4" w:space="0" w:color="auto"/>
              <w:left w:val="nil"/>
              <w:bottom w:val="single" w:sz="4" w:space="0" w:color="auto"/>
              <w:right w:val="single" w:sz="4" w:space="0" w:color="auto"/>
            </w:tcBorders>
            <w:noWrap/>
            <w:vAlign w:val="bottom"/>
            <w:hideMark/>
          </w:tcPr>
          <w:p w14:paraId="459893F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97103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8C4D3D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2787CD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Fears</w:t>
            </w:r>
          </w:p>
        </w:tc>
        <w:tc>
          <w:tcPr>
            <w:tcW w:w="1760" w:type="dxa"/>
            <w:tcBorders>
              <w:top w:val="nil"/>
              <w:left w:val="nil"/>
              <w:bottom w:val="single" w:sz="4" w:space="0" w:color="auto"/>
              <w:right w:val="single" w:sz="4" w:space="0" w:color="auto"/>
            </w:tcBorders>
            <w:noWrap/>
            <w:vAlign w:val="bottom"/>
            <w:hideMark/>
          </w:tcPr>
          <w:p w14:paraId="235A71A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Reginald</w:t>
            </w:r>
          </w:p>
        </w:tc>
        <w:tc>
          <w:tcPr>
            <w:tcW w:w="1760" w:type="dxa"/>
            <w:tcBorders>
              <w:top w:val="nil"/>
              <w:left w:val="nil"/>
              <w:bottom w:val="single" w:sz="4" w:space="0" w:color="auto"/>
              <w:right w:val="single" w:sz="4" w:space="0" w:color="auto"/>
            </w:tcBorders>
            <w:noWrap/>
            <w:vAlign w:val="bottom"/>
            <w:hideMark/>
          </w:tcPr>
          <w:p w14:paraId="5FC66E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A7BC1C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77A358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1FED67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Feng</w:t>
            </w:r>
          </w:p>
        </w:tc>
        <w:tc>
          <w:tcPr>
            <w:tcW w:w="1760" w:type="dxa"/>
            <w:tcBorders>
              <w:top w:val="nil"/>
              <w:left w:val="nil"/>
              <w:bottom w:val="single" w:sz="4" w:space="0" w:color="auto"/>
              <w:right w:val="single" w:sz="4" w:space="0" w:color="auto"/>
            </w:tcBorders>
            <w:noWrap/>
            <w:vAlign w:val="bottom"/>
            <w:hideMark/>
          </w:tcPr>
          <w:p w14:paraId="787554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Henry</w:t>
            </w:r>
          </w:p>
        </w:tc>
        <w:tc>
          <w:tcPr>
            <w:tcW w:w="1760" w:type="dxa"/>
            <w:tcBorders>
              <w:top w:val="nil"/>
              <w:left w:val="nil"/>
              <w:bottom w:val="single" w:sz="4" w:space="0" w:color="auto"/>
              <w:right w:val="single" w:sz="4" w:space="0" w:color="auto"/>
            </w:tcBorders>
            <w:noWrap/>
            <w:vAlign w:val="bottom"/>
            <w:hideMark/>
          </w:tcPr>
          <w:p w14:paraId="483901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DF7D38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D5741F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664A6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Ferrer Briceno</w:t>
            </w:r>
          </w:p>
        </w:tc>
        <w:tc>
          <w:tcPr>
            <w:tcW w:w="1760" w:type="dxa"/>
            <w:tcBorders>
              <w:top w:val="nil"/>
              <w:left w:val="nil"/>
              <w:bottom w:val="single" w:sz="4" w:space="0" w:color="auto"/>
              <w:right w:val="single" w:sz="4" w:space="0" w:color="auto"/>
            </w:tcBorders>
            <w:noWrap/>
            <w:vAlign w:val="bottom"/>
            <w:hideMark/>
          </w:tcPr>
          <w:p w14:paraId="3E5A45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Miguel Eduardo</w:t>
            </w:r>
          </w:p>
        </w:tc>
        <w:tc>
          <w:tcPr>
            <w:tcW w:w="1760" w:type="dxa"/>
            <w:tcBorders>
              <w:top w:val="nil"/>
              <w:left w:val="nil"/>
              <w:bottom w:val="single" w:sz="4" w:space="0" w:color="auto"/>
              <w:right w:val="single" w:sz="4" w:space="0" w:color="auto"/>
            </w:tcBorders>
            <w:noWrap/>
            <w:vAlign w:val="bottom"/>
            <w:hideMark/>
          </w:tcPr>
          <w:p w14:paraId="2823BB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nil"/>
              <w:left w:val="nil"/>
              <w:bottom w:val="single" w:sz="4" w:space="0" w:color="auto"/>
              <w:right w:val="single" w:sz="4" w:space="0" w:color="auto"/>
            </w:tcBorders>
            <w:noWrap/>
            <w:vAlign w:val="bottom"/>
            <w:hideMark/>
          </w:tcPr>
          <w:p w14:paraId="7DDB339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28053E4"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78B2C7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Fiore</w:t>
            </w:r>
          </w:p>
        </w:tc>
        <w:tc>
          <w:tcPr>
            <w:tcW w:w="1760" w:type="dxa"/>
            <w:tcBorders>
              <w:top w:val="nil"/>
              <w:left w:val="nil"/>
              <w:bottom w:val="single" w:sz="4" w:space="0" w:color="auto"/>
              <w:right w:val="single" w:sz="4" w:space="0" w:color="auto"/>
            </w:tcBorders>
            <w:noWrap/>
            <w:vAlign w:val="bottom"/>
            <w:hideMark/>
          </w:tcPr>
          <w:p w14:paraId="313511B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Ralph</w:t>
            </w:r>
          </w:p>
        </w:tc>
        <w:tc>
          <w:tcPr>
            <w:tcW w:w="1760" w:type="dxa"/>
            <w:tcBorders>
              <w:top w:val="nil"/>
              <w:left w:val="nil"/>
              <w:bottom w:val="single" w:sz="4" w:space="0" w:color="auto"/>
              <w:right w:val="single" w:sz="4" w:space="0" w:color="auto"/>
            </w:tcBorders>
            <w:noWrap/>
            <w:vAlign w:val="bottom"/>
            <w:hideMark/>
          </w:tcPr>
          <w:p w14:paraId="5BF48B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4FA971D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3BAF5C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01F1A10"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Fishleder</w:t>
            </w:r>
            <w:proofErr w:type="spellEnd"/>
            <w:r w:rsidRPr="0013197B">
              <w:rPr>
                <w:rFonts w:ascii="Arial" w:hAnsi="Arial" w:cs="Arial"/>
                <w:sz w:val="20"/>
                <w:szCs w:val="20"/>
              </w:rPr>
              <w:t xml:space="preserve"> Varma</w:t>
            </w:r>
          </w:p>
        </w:tc>
        <w:tc>
          <w:tcPr>
            <w:tcW w:w="1760" w:type="dxa"/>
            <w:tcBorders>
              <w:top w:val="nil"/>
              <w:left w:val="nil"/>
              <w:bottom w:val="single" w:sz="4" w:space="0" w:color="auto"/>
              <w:right w:val="single" w:sz="4" w:space="0" w:color="auto"/>
            </w:tcBorders>
            <w:noWrap/>
            <w:vAlign w:val="bottom"/>
            <w:hideMark/>
          </w:tcPr>
          <w:p w14:paraId="44378F2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Jay</w:t>
            </w:r>
          </w:p>
        </w:tc>
        <w:tc>
          <w:tcPr>
            <w:tcW w:w="1760" w:type="dxa"/>
            <w:tcBorders>
              <w:top w:val="nil"/>
              <w:left w:val="nil"/>
              <w:bottom w:val="single" w:sz="4" w:space="0" w:color="auto"/>
              <w:right w:val="single" w:sz="4" w:space="0" w:color="auto"/>
            </w:tcBorders>
            <w:noWrap/>
            <w:vAlign w:val="bottom"/>
            <w:hideMark/>
          </w:tcPr>
          <w:p w14:paraId="227CE0D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2BCA1C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7AB78F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672F6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Flores</w:t>
            </w:r>
          </w:p>
        </w:tc>
        <w:tc>
          <w:tcPr>
            <w:tcW w:w="1760" w:type="dxa"/>
            <w:tcBorders>
              <w:top w:val="nil"/>
              <w:left w:val="nil"/>
              <w:bottom w:val="single" w:sz="4" w:space="0" w:color="auto"/>
              <w:right w:val="single" w:sz="4" w:space="0" w:color="auto"/>
            </w:tcBorders>
            <w:noWrap/>
            <w:vAlign w:val="bottom"/>
            <w:hideMark/>
          </w:tcPr>
          <w:p w14:paraId="735FFE9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Elbio</w:t>
            </w:r>
          </w:p>
        </w:tc>
        <w:tc>
          <w:tcPr>
            <w:tcW w:w="1760" w:type="dxa"/>
            <w:tcBorders>
              <w:top w:val="nil"/>
              <w:left w:val="nil"/>
              <w:bottom w:val="single" w:sz="4" w:space="0" w:color="auto"/>
              <w:right w:val="single" w:sz="4" w:space="0" w:color="auto"/>
            </w:tcBorders>
            <w:noWrap/>
            <w:vAlign w:val="bottom"/>
            <w:hideMark/>
          </w:tcPr>
          <w:p w14:paraId="44B651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215BBE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037BE66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84CEBA8"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Fordwor</w:t>
            </w:r>
            <w:proofErr w:type="spellEnd"/>
            <w:r w:rsidRPr="0013197B">
              <w:rPr>
                <w:rFonts w:ascii="Arial" w:hAnsi="Arial" w:cs="Arial"/>
                <w:sz w:val="20"/>
                <w:szCs w:val="20"/>
              </w:rPr>
              <w:t>-Koranteng</w:t>
            </w:r>
          </w:p>
        </w:tc>
        <w:tc>
          <w:tcPr>
            <w:tcW w:w="1760" w:type="dxa"/>
            <w:tcBorders>
              <w:top w:val="single" w:sz="4" w:space="0" w:color="auto"/>
              <w:left w:val="nil"/>
              <w:bottom w:val="single" w:sz="4" w:space="0" w:color="auto"/>
              <w:right w:val="single" w:sz="4" w:space="0" w:color="auto"/>
            </w:tcBorders>
            <w:noWrap/>
            <w:vAlign w:val="bottom"/>
            <w:hideMark/>
          </w:tcPr>
          <w:p w14:paraId="69F967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Ama</w:t>
            </w:r>
          </w:p>
        </w:tc>
        <w:tc>
          <w:tcPr>
            <w:tcW w:w="1760" w:type="dxa"/>
            <w:tcBorders>
              <w:top w:val="single" w:sz="4" w:space="0" w:color="auto"/>
              <w:left w:val="nil"/>
              <w:bottom w:val="single" w:sz="4" w:space="0" w:color="auto"/>
              <w:right w:val="single" w:sz="4" w:space="0" w:color="auto"/>
            </w:tcBorders>
            <w:noWrap/>
            <w:vAlign w:val="bottom"/>
            <w:hideMark/>
          </w:tcPr>
          <w:p w14:paraId="20138A3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8A9570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7F2B3A3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343E9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Fregia</w:t>
            </w:r>
          </w:p>
        </w:tc>
        <w:tc>
          <w:tcPr>
            <w:tcW w:w="1760" w:type="dxa"/>
            <w:tcBorders>
              <w:top w:val="single" w:sz="4" w:space="0" w:color="auto"/>
              <w:left w:val="nil"/>
              <w:bottom w:val="single" w:sz="4" w:space="0" w:color="auto"/>
              <w:right w:val="single" w:sz="4" w:space="0" w:color="auto"/>
            </w:tcBorders>
            <w:noWrap/>
            <w:vAlign w:val="bottom"/>
            <w:hideMark/>
          </w:tcPr>
          <w:p w14:paraId="1F6A16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Adrienne</w:t>
            </w:r>
          </w:p>
        </w:tc>
        <w:tc>
          <w:tcPr>
            <w:tcW w:w="1760" w:type="dxa"/>
            <w:tcBorders>
              <w:top w:val="single" w:sz="4" w:space="0" w:color="auto"/>
              <w:left w:val="nil"/>
              <w:bottom w:val="single" w:sz="4" w:space="0" w:color="auto"/>
              <w:right w:val="single" w:sz="4" w:space="0" w:color="auto"/>
            </w:tcBorders>
            <w:noWrap/>
            <w:vAlign w:val="bottom"/>
            <w:hideMark/>
          </w:tcPr>
          <w:p w14:paraId="43FE6F3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2FC96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235B18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8650B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Gandhi</w:t>
            </w:r>
          </w:p>
        </w:tc>
        <w:tc>
          <w:tcPr>
            <w:tcW w:w="1760" w:type="dxa"/>
            <w:tcBorders>
              <w:top w:val="nil"/>
              <w:left w:val="nil"/>
              <w:bottom w:val="single" w:sz="4" w:space="0" w:color="auto"/>
              <w:right w:val="single" w:sz="4" w:space="0" w:color="auto"/>
            </w:tcBorders>
            <w:noWrap/>
            <w:vAlign w:val="bottom"/>
            <w:hideMark/>
          </w:tcPr>
          <w:p w14:paraId="1773238C"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Harivadan</w:t>
            </w:r>
            <w:proofErr w:type="spellEnd"/>
          </w:p>
        </w:tc>
        <w:tc>
          <w:tcPr>
            <w:tcW w:w="1760" w:type="dxa"/>
            <w:tcBorders>
              <w:top w:val="nil"/>
              <w:left w:val="nil"/>
              <w:bottom w:val="single" w:sz="4" w:space="0" w:color="auto"/>
              <w:right w:val="single" w:sz="4" w:space="0" w:color="auto"/>
            </w:tcBorders>
            <w:noWrap/>
            <w:vAlign w:val="bottom"/>
            <w:hideMark/>
          </w:tcPr>
          <w:p w14:paraId="37275D0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7C28544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7AE6BBB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0E89F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Gerber</w:t>
            </w:r>
          </w:p>
        </w:tc>
        <w:tc>
          <w:tcPr>
            <w:tcW w:w="1760" w:type="dxa"/>
            <w:tcBorders>
              <w:top w:val="nil"/>
              <w:left w:val="nil"/>
              <w:bottom w:val="single" w:sz="4" w:space="0" w:color="auto"/>
              <w:right w:val="single" w:sz="4" w:space="0" w:color="auto"/>
            </w:tcBorders>
            <w:noWrap/>
            <w:vAlign w:val="bottom"/>
            <w:hideMark/>
          </w:tcPr>
          <w:p w14:paraId="074C01B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nil"/>
              <w:left w:val="nil"/>
              <w:bottom w:val="single" w:sz="4" w:space="0" w:color="auto"/>
              <w:right w:val="single" w:sz="4" w:space="0" w:color="auto"/>
            </w:tcBorders>
            <w:noWrap/>
            <w:vAlign w:val="bottom"/>
            <w:hideMark/>
          </w:tcPr>
          <w:p w14:paraId="09E9BE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7491CE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D26F62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0BCF1C5"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Ghadai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6B93B75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Ahmed</w:t>
            </w:r>
          </w:p>
        </w:tc>
        <w:tc>
          <w:tcPr>
            <w:tcW w:w="1760" w:type="dxa"/>
            <w:tcBorders>
              <w:top w:val="single" w:sz="4" w:space="0" w:color="auto"/>
              <w:left w:val="nil"/>
              <w:bottom w:val="single" w:sz="4" w:space="0" w:color="auto"/>
              <w:right w:val="single" w:sz="4" w:space="0" w:color="auto"/>
            </w:tcBorders>
            <w:noWrap/>
            <w:vAlign w:val="bottom"/>
            <w:hideMark/>
          </w:tcPr>
          <w:p w14:paraId="1CEDFF0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15D237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113A32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ABE39A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lastRenderedPageBreak/>
              <w:t>Ghannam</w:t>
            </w:r>
          </w:p>
        </w:tc>
        <w:tc>
          <w:tcPr>
            <w:tcW w:w="1760" w:type="dxa"/>
            <w:tcBorders>
              <w:top w:val="single" w:sz="4" w:space="0" w:color="auto"/>
              <w:left w:val="nil"/>
              <w:bottom w:val="single" w:sz="4" w:space="0" w:color="auto"/>
              <w:right w:val="single" w:sz="4" w:space="0" w:color="auto"/>
            </w:tcBorders>
            <w:noWrap/>
            <w:vAlign w:val="bottom"/>
            <w:hideMark/>
          </w:tcPr>
          <w:p w14:paraId="6EB726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Maysoun</w:t>
            </w:r>
          </w:p>
        </w:tc>
        <w:tc>
          <w:tcPr>
            <w:tcW w:w="1760" w:type="dxa"/>
            <w:tcBorders>
              <w:top w:val="single" w:sz="4" w:space="0" w:color="auto"/>
              <w:left w:val="nil"/>
              <w:bottom w:val="single" w:sz="4" w:space="0" w:color="auto"/>
              <w:right w:val="single" w:sz="4" w:space="0" w:color="auto"/>
            </w:tcBorders>
            <w:noWrap/>
            <w:vAlign w:val="bottom"/>
            <w:hideMark/>
          </w:tcPr>
          <w:p w14:paraId="034C93C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w:t>
            </w:r>
          </w:p>
        </w:tc>
        <w:tc>
          <w:tcPr>
            <w:tcW w:w="2440" w:type="dxa"/>
            <w:tcBorders>
              <w:top w:val="single" w:sz="4" w:space="0" w:color="auto"/>
              <w:left w:val="nil"/>
              <w:bottom w:val="single" w:sz="4" w:space="0" w:color="auto"/>
              <w:right w:val="single" w:sz="4" w:space="0" w:color="auto"/>
            </w:tcBorders>
            <w:noWrap/>
            <w:vAlign w:val="bottom"/>
            <w:hideMark/>
          </w:tcPr>
          <w:p w14:paraId="2BCF0C3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7F79CE4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966B02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Gharavi</w:t>
            </w:r>
          </w:p>
        </w:tc>
        <w:tc>
          <w:tcPr>
            <w:tcW w:w="1760" w:type="dxa"/>
            <w:tcBorders>
              <w:top w:val="nil"/>
              <w:left w:val="nil"/>
              <w:bottom w:val="single" w:sz="4" w:space="0" w:color="auto"/>
              <w:right w:val="single" w:sz="4" w:space="0" w:color="auto"/>
            </w:tcBorders>
            <w:noWrap/>
            <w:vAlign w:val="bottom"/>
            <w:hideMark/>
          </w:tcPr>
          <w:p w14:paraId="638005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w:t>
            </w:r>
          </w:p>
        </w:tc>
        <w:tc>
          <w:tcPr>
            <w:tcW w:w="1760" w:type="dxa"/>
            <w:tcBorders>
              <w:top w:val="nil"/>
              <w:left w:val="nil"/>
              <w:bottom w:val="single" w:sz="4" w:space="0" w:color="auto"/>
              <w:right w:val="single" w:sz="4" w:space="0" w:color="auto"/>
            </w:tcBorders>
            <w:noWrap/>
            <w:vAlign w:val="bottom"/>
            <w:hideMark/>
          </w:tcPr>
          <w:p w14:paraId="4162066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89D8EB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5734C7E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EEAC5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Ghavami-</w:t>
            </w:r>
            <w:proofErr w:type="spellStart"/>
            <w:r w:rsidRPr="0013197B">
              <w:rPr>
                <w:rFonts w:ascii="Arial" w:hAnsi="Arial" w:cs="Arial"/>
                <w:sz w:val="20"/>
                <w:szCs w:val="20"/>
              </w:rPr>
              <w:t>Shirehjini</w:t>
            </w:r>
            <w:proofErr w:type="spellEnd"/>
          </w:p>
        </w:tc>
        <w:tc>
          <w:tcPr>
            <w:tcW w:w="1760" w:type="dxa"/>
            <w:tcBorders>
              <w:top w:val="nil"/>
              <w:left w:val="nil"/>
              <w:bottom w:val="single" w:sz="4" w:space="0" w:color="auto"/>
              <w:right w:val="single" w:sz="4" w:space="0" w:color="auto"/>
            </w:tcBorders>
            <w:noWrap/>
            <w:vAlign w:val="bottom"/>
            <w:hideMark/>
          </w:tcPr>
          <w:p w14:paraId="0FB5B4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Forough</w:t>
            </w:r>
          </w:p>
        </w:tc>
        <w:tc>
          <w:tcPr>
            <w:tcW w:w="1760" w:type="dxa"/>
            <w:tcBorders>
              <w:top w:val="nil"/>
              <w:left w:val="nil"/>
              <w:bottom w:val="single" w:sz="4" w:space="0" w:color="auto"/>
              <w:right w:val="single" w:sz="4" w:space="0" w:color="auto"/>
            </w:tcBorders>
            <w:noWrap/>
            <w:vAlign w:val="bottom"/>
            <w:hideMark/>
          </w:tcPr>
          <w:p w14:paraId="48D217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3EEAF7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32379C4"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EE6069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Gilbert</w:t>
            </w:r>
          </w:p>
        </w:tc>
        <w:tc>
          <w:tcPr>
            <w:tcW w:w="1760" w:type="dxa"/>
            <w:tcBorders>
              <w:top w:val="nil"/>
              <w:left w:val="nil"/>
              <w:bottom w:val="single" w:sz="4" w:space="0" w:color="auto"/>
              <w:right w:val="single" w:sz="4" w:space="0" w:color="auto"/>
            </w:tcBorders>
            <w:noWrap/>
            <w:vAlign w:val="bottom"/>
            <w:hideMark/>
          </w:tcPr>
          <w:p w14:paraId="7996C91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Perry</w:t>
            </w:r>
          </w:p>
        </w:tc>
        <w:tc>
          <w:tcPr>
            <w:tcW w:w="1760" w:type="dxa"/>
            <w:tcBorders>
              <w:top w:val="nil"/>
              <w:left w:val="nil"/>
              <w:bottom w:val="single" w:sz="4" w:space="0" w:color="auto"/>
              <w:right w:val="single" w:sz="4" w:space="0" w:color="auto"/>
            </w:tcBorders>
            <w:noWrap/>
            <w:vAlign w:val="bottom"/>
            <w:hideMark/>
          </w:tcPr>
          <w:p w14:paraId="28AE083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77F210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0BF6F7F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30314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Gonzalez</w:t>
            </w:r>
          </w:p>
        </w:tc>
        <w:tc>
          <w:tcPr>
            <w:tcW w:w="1760" w:type="dxa"/>
            <w:tcBorders>
              <w:top w:val="single" w:sz="4" w:space="0" w:color="auto"/>
              <w:left w:val="nil"/>
              <w:bottom w:val="single" w:sz="4" w:space="0" w:color="auto"/>
              <w:right w:val="single" w:sz="4" w:space="0" w:color="auto"/>
            </w:tcBorders>
            <w:noWrap/>
            <w:vAlign w:val="bottom"/>
            <w:hideMark/>
          </w:tcPr>
          <w:p w14:paraId="483E996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Marta</w:t>
            </w:r>
          </w:p>
        </w:tc>
        <w:tc>
          <w:tcPr>
            <w:tcW w:w="1760" w:type="dxa"/>
            <w:tcBorders>
              <w:top w:val="single" w:sz="4" w:space="0" w:color="auto"/>
              <w:left w:val="nil"/>
              <w:bottom w:val="single" w:sz="4" w:space="0" w:color="auto"/>
              <w:right w:val="single" w:sz="4" w:space="0" w:color="auto"/>
            </w:tcBorders>
            <w:noWrap/>
            <w:vAlign w:val="bottom"/>
            <w:hideMark/>
          </w:tcPr>
          <w:p w14:paraId="248F03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1D84D54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47875F5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C9352D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Goodman</w:t>
            </w:r>
          </w:p>
        </w:tc>
        <w:tc>
          <w:tcPr>
            <w:tcW w:w="1760" w:type="dxa"/>
            <w:tcBorders>
              <w:top w:val="nil"/>
              <w:left w:val="nil"/>
              <w:bottom w:val="single" w:sz="4" w:space="0" w:color="auto"/>
              <w:right w:val="single" w:sz="4" w:space="0" w:color="auto"/>
            </w:tcBorders>
            <w:noWrap/>
            <w:vAlign w:val="bottom"/>
            <w:hideMark/>
          </w:tcPr>
          <w:p w14:paraId="5ADCC31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nil"/>
              <w:left w:val="nil"/>
              <w:bottom w:val="single" w:sz="4" w:space="0" w:color="auto"/>
              <w:right w:val="single" w:sz="4" w:space="0" w:color="auto"/>
            </w:tcBorders>
            <w:noWrap/>
            <w:vAlign w:val="bottom"/>
            <w:hideMark/>
          </w:tcPr>
          <w:p w14:paraId="6236094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E0F99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A33E55B"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F621A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Gopi</w:t>
            </w:r>
          </w:p>
        </w:tc>
        <w:tc>
          <w:tcPr>
            <w:tcW w:w="1760" w:type="dxa"/>
            <w:tcBorders>
              <w:top w:val="single" w:sz="4" w:space="0" w:color="auto"/>
              <w:left w:val="nil"/>
              <w:bottom w:val="single" w:sz="4" w:space="0" w:color="auto"/>
              <w:right w:val="single" w:sz="4" w:space="0" w:color="auto"/>
            </w:tcBorders>
            <w:noWrap/>
            <w:vAlign w:val="bottom"/>
            <w:hideMark/>
          </w:tcPr>
          <w:p w14:paraId="6196BE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Ram</w:t>
            </w:r>
          </w:p>
        </w:tc>
        <w:tc>
          <w:tcPr>
            <w:tcW w:w="1760" w:type="dxa"/>
            <w:tcBorders>
              <w:top w:val="single" w:sz="4" w:space="0" w:color="auto"/>
              <w:left w:val="nil"/>
              <w:bottom w:val="single" w:sz="4" w:space="0" w:color="auto"/>
              <w:right w:val="single" w:sz="4" w:space="0" w:color="auto"/>
            </w:tcBorders>
            <w:noWrap/>
            <w:vAlign w:val="bottom"/>
            <w:hideMark/>
          </w:tcPr>
          <w:p w14:paraId="6F1EDF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E8332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083FF6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3F2C4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Green</w:t>
            </w:r>
          </w:p>
        </w:tc>
        <w:tc>
          <w:tcPr>
            <w:tcW w:w="1760" w:type="dxa"/>
            <w:tcBorders>
              <w:top w:val="single" w:sz="4" w:space="0" w:color="auto"/>
              <w:left w:val="nil"/>
              <w:bottom w:val="single" w:sz="4" w:space="0" w:color="auto"/>
              <w:right w:val="single" w:sz="4" w:space="0" w:color="auto"/>
            </w:tcBorders>
            <w:noWrap/>
            <w:vAlign w:val="bottom"/>
            <w:hideMark/>
          </w:tcPr>
          <w:p w14:paraId="63561C1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Lisa</w:t>
            </w:r>
          </w:p>
        </w:tc>
        <w:tc>
          <w:tcPr>
            <w:tcW w:w="1760" w:type="dxa"/>
            <w:tcBorders>
              <w:top w:val="single" w:sz="4" w:space="0" w:color="auto"/>
              <w:left w:val="nil"/>
              <w:bottom w:val="single" w:sz="4" w:space="0" w:color="auto"/>
              <w:right w:val="single" w:sz="4" w:space="0" w:color="auto"/>
            </w:tcBorders>
            <w:noWrap/>
            <w:vAlign w:val="bottom"/>
            <w:hideMark/>
          </w:tcPr>
          <w:p w14:paraId="797FEA3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3B48BC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3F87518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2E9D4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Greene</w:t>
            </w:r>
          </w:p>
        </w:tc>
        <w:tc>
          <w:tcPr>
            <w:tcW w:w="1760" w:type="dxa"/>
            <w:tcBorders>
              <w:top w:val="nil"/>
              <w:left w:val="nil"/>
              <w:bottom w:val="single" w:sz="4" w:space="0" w:color="auto"/>
              <w:right w:val="single" w:sz="4" w:space="0" w:color="auto"/>
            </w:tcBorders>
            <w:noWrap/>
            <w:vAlign w:val="bottom"/>
            <w:hideMark/>
          </w:tcPr>
          <w:p w14:paraId="2F7EBB5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Christine</w:t>
            </w:r>
          </w:p>
        </w:tc>
        <w:tc>
          <w:tcPr>
            <w:tcW w:w="1760" w:type="dxa"/>
            <w:tcBorders>
              <w:top w:val="nil"/>
              <w:left w:val="nil"/>
              <w:bottom w:val="single" w:sz="4" w:space="0" w:color="auto"/>
              <w:right w:val="single" w:sz="4" w:space="0" w:color="auto"/>
            </w:tcBorders>
            <w:noWrap/>
            <w:vAlign w:val="bottom"/>
            <w:hideMark/>
          </w:tcPr>
          <w:p w14:paraId="2BE4BF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0194AB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BAE36E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54FEF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Griffiths</w:t>
            </w:r>
          </w:p>
        </w:tc>
        <w:tc>
          <w:tcPr>
            <w:tcW w:w="1760" w:type="dxa"/>
            <w:tcBorders>
              <w:top w:val="nil"/>
              <w:left w:val="nil"/>
              <w:bottom w:val="single" w:sz="4" w:space="0" w:color="auto"/>
              <w:right w:val="single" w:sz="4" w:space="0" w:color="auto"/>
            </w:tcBorders>
            <w:noWrap/>
            <w:vAlign w:val="bottom"/>
            <w:hideMark/>
          </w:tcPr>
          <w:p w14:paraId="26B25A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Allison</w:t>
            </w:r>
          </w:p>
        </w:tc>
        <w:tc>
          <w:tcPr>
            <w:tcW w:w="1760" w:type="dxa"/>
            <w:tcBorders>
              <w:top w:val="nil"/>
              <w:left w:val="nil"/>
              <w:bottom w:val="single" w:sz="4" w:space="0" w:color="auto"/>
              <w:right w:val="single" w:sz="4" w:space="0" w:color="auto"/>
            </w:tcBorders>
            <w:noWrap/>
            <w:vAlign w:val="bottom"/>
            <w:hideMark/>
          </w:tcPr>
          <w:p w14:paraId="2342650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52A87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3B32D10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57D8D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Grossett</w:t>
            </w:r>
          </w:p>
        </w:tc>
        <w:tc>
          <w:tcPr>
            <w:tcW w:w="1760" w:type="dxa"/>
            <w:tcBorders>
              <w:top w:val="single" w:sz="4" w:space="0" w:color="auto"/>
              <w:left w:val="nil"/>
              <w:bottom w:val="single" w:sz="4" w:space="0" w:color="auto"/>
              <w:right w:val="single" w:sz="4" w:space="0" w:color="auto"/>
            </w:tcBorders>
            <w:noWrap/>
            <w:vAlign w:val="bottom"/>
            <w:hideMark/>
          </w:tcPr>
          <w:p w14:paraId="2CA436B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Robert</w:t>
            </w:r>
          </w:p>
        </w:tc>
        <w:tc>
          <w:tcPr>
            <w:tcW w:w="1760" w:type="dxa"/>
            <w:tcBorders>
              <w:top w:val="single" w:sz="4" w:space="0" w:color="auto"/>
              <w:left w:val="nil"/>
              <w:bottom w:val="single" w:sz="4" w:space="0" w:color="auto"/>
              <w:right w:val="single" w:sz="4" w:space="0" w:color="auto"/>
            </w:tcBorders>
            <w:noWrap/>
            <w:vAlign w:val="bottom"/>
            <w:hideMark/>
          </w:tcPr>
          <w:p w14:paraId="32D505B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1483C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1241EB2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788B04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Guirguis</w:t>
            </w:r>
          </w:p>
        </w:tc>
        <w:tc>
          <w:tcPr>
            <w:tcW w:w="1760" w:type="dxa"/>
            <w:tcBorders>
              <w:top w:val="single" w:sz="4" w:space="0" w:color="auto"/>
              <w:left w:val="nil"/>
              <w:bottom w:val="single" w:sz="4" w:space="0" w:color="auto"/>
              <w:right w:val="single" w:sz="4" w:space="0" w:color="auto"/>
            </w:tcBorders>
            <w:noWrap/>
            <w:vAlign w:val="bottom"/>
            <w:hideMark/>
          </w:tcPr>
          <w:p w14:paraId="41DFBE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Samuel</w:t>
            </w:r>
          </w:p>
        </w:tc>
        <w:tc>
          <w:tcPr>
            <w:tcW w:w="1760" w:type="dxa"/>
            <w:tcBorders>
              <w:top w:val="single" w:sz="4" w:space="0" w:color="auto"/>
              <w:left w:val="nil"/>
              <w:bottom w:val="single" w:sz="4" w:space="0" w:color="auto"/>
              <w:right w:val="single" w:sz="4" w:space="0" w:color="auto"/>
            </w:tcBorders>
            <w:noWrap/>
            <w:vAlign w:val="bottom"/>
            <w:hideMark/>
          </w:tcPr>
          <w:p w14:paraId="3FA3E59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0DABC8C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1404A89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5E743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Gupta</w:t>
            </w:r>
          </w:p>
        </w:tc>
        <w:tc>
          <w:tcPr>
            <w:tcW w:w="1760" w:type="dxa"/>
            <w:tcBorders>
              <w:top w:val="nil"/>
              <w:left w:val="nil"/>
              <w:bottom w:val="single" w:sz="4" w:space="0" w:color="auto"/>
              <w:right w:val="single" w:sz="4" w:space="0" w:color="auto"/>
            </w:tcBorders>
            <w:noWrap/>
            <w:vAlign w:val="bottom"/>
            <w:hideMark/>
          </w:tcPr>
          <w:p w14:paraId="140A34C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Neil</w:t>
            </w:r>
          </w:p>
        </w:tc>
        <w:tc>
          <w:tcPr>
            <w:tcW w:w="1760" w:type="dxa"/>
            <w:tcBorders>
              <w:top w:val="nil"/>
              <w:left w:val="nil"/>
              <w:bottom w:val="single" w:sz="4" w:space="0" w:color="auto"/>
              <w:right w:val="single" w:sz="4" w:space="0" w:color="auto"/>
            </w:tcBorders>
            <w:noWrap/>
            <w:vAlign w:val="bottom"/>
            <w:hideMark/>
          </w:tcPr>
          <w:p w14:paraId="6696843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 MPH</w:t>
            </w:r>
          </w:p>
        </w:tc>
        <w:tc>
          <w:tcPr>
            <w:tcW w:w="2440" w:type="dxa"/>
            <w:tcBorders>
              <w:top w:val="nil"/>
              <w:left w:val="nil"/>
              <w:bottom w:val="single" w:sz="4" w:space="0" w:color="auto"/>
              <w:right w:val="single" w:sz="4" w:space="0" w:color="auto"/>
            </w:tcBorders>
            <w:noWrap/>
            <w:vAlign w:val="bottom"/>
            <w:hideMark/>
          </w:tcPr>
          <w:p w14:paraId="375A08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9E1F92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1C3472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Gwozdz</w:t>
            </w:r>
          </w:p>
        </w:tc>
        <w:tc>
          <w:tcPr>
            <w:tcW w:w="1760" w:type="dxa"/>
            <w:tcBorders>
              <w:top w:val="nil"/>
              <w:left w:val="nil"/>
              <w:bottom w:val="single" w:sz="4" w:space="0" w:color="auto"/>
              <w:right w:val="single" w:sz="4" w:space="0" w:color="auto"/>
            </w:tcBorders>
            <w:noWrap/>
            <w:vAlign w:val="bottom"/>
            <w:hideMark/>
          </w:tcPr>
          <w:p w14:paraId="0B8E38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Klaudia</w:t>
            </w:r>
          </w:p>
        </w:tc>
        <w:tc>
          <w:tcPr>
            <w:tcW w:w="1760" w:type="dxa"/>
            <w:tcBorders>
              <w:top w:val="nil"/>
              <w:left w:val="nil"/>
              <w:bottom w:val="single" w:sz="4" w:space="0" w:color="auto"/>
              <w:right w:val="single" w:sz="4" w:space="0" w:color="auto"/>
            </w:tcBorders>
            <w:noWrap/>
            <w:vAlign w:val="bottom"/>
            <w:hideMark/>
          </w:tcPr>
          <w:p w14:paraId="6A2AC30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0589933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54D5FA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D211CC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Haddad</w:t>
            </w:r>
          </w:p>
        </w:tc>
        <w:tc>
          <w:tcPr>
            <w:tcW w:w="1760" w:type="dxa"/>
            <w:tcBorders>
              <w:top w:val="nil"/>
              <w:left w:val="nil"/>
              <w:bottom w:val="single" w:sz="4" w:space="0" w:color="auto"/>
              <w:right w:val="single" w:sz="4" w:space="0" w:color="auto"/>
            </w:tcBorders>
            <w:noWrap/>
            <w:vAlign w:val="bottom"/>
            <w:hideMark/>
          </w:tcPr>
          <w:p w14:paraId="3A59A1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Sabrina</w:t>
            </w:r>
          </w:p>
        </w:tc>
        <w:tc>
          <w:tcPr>
            <w:tcW w:w="1760" w:type="dxa"/>
            <w:tcBorders>
              <w:top w:val="nil"/>
              <w:left w:val="nil"/>
              <w:bottom w:val="single" w:sz="4" w:space="0" w:color="auto"/>
              <w:right w:val="single" w:sz="4" w:space="0" w:color="auto"/>
            </w:tcBorders>
            <w:noWrap/>
            <w:vAlign w:val="bottom"/>
            <w:hideMark/>
          </w:tcPr>
          <w:p w14:paraId="1B8A60D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PA.-C</w:t>
            </w:r>
          </w:p>
        </w:tc>
        <w:tc>
          <w:tcPr>
            <w:tcW w:w="2440" w:type="dxa"/>
            <w:tcBorders>
              <w:top w:val="nil"/>
              <w:left w:val="nil"/>
              <w:bottom w:val="single" w:sz="4" w:space="0" w:color="auto"/>
              <w:right w:val="single" w:sz="4" w:space="0" w:color="auto"/>
            </w:tcBorders>
            <w:noWrap/>
            <w:vAlign w:val="bottom"/>
            <w:hideMark/>
          </w:tcPr>
          <w:p w14:paraId="26B127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555086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45AC6F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Hammad</w:t>
            </w:r>
          </w:p>
        </w:tc>
        <w:tc>
          <w:tcPr>
            <w:tcW w:w="1760" w:type="dxa"/>
            <w:tcBorders>
              <w:top w:val="single" w:sz="4" w:space="0" w:color="auto"/>
              <w:left w:val="nil"/>
              <w:bottom w:val="single" w:sz="4" w:space="0" w:color="auto"/>
              <w:right w:val="single" w:sz="4" w:space="0" w:color="auto"/>
            </w:tcBorders>
            <w:noWrap/>
            <w:vAlign w:val="bottom"/>
            <w:hideMark/>
          </w:tcPr>
          <w:p w14:paraId="199072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Mohammed</w:t>
            </w:r>
          </w:p>
        </w:tc>
        <w:tc>
          <w:tcPr>
            <w:tcW w:w="1760" w:type="dxa"/>
            <w:tcBorders>
              <w:top w:val="single" w:sz="4" w:space="0" w:color="auto"/>
              <w:left w:val="nil"/>
              <w:bottom w:val="single" w:sz="4" w:space="0" w:color="auto"/>
              <w:right w:val="single" w:sz="4" w:space="0" w:color="auto"/>
            </w:tcBorders>
            <w:noWrap/>
            <w:vAlign w:val="bottom"/>
            <w:hideMark/>
          </w:tcPr>
          <w:p w14:paraId="557A521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0AC195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357A9D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A30438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Hasan</w:t>
            </w:r>
          </w:p>
        </w:tc>
        <w:tc>
          <w:tcPr>
            <w:tcW w:w="1760" w:type="dxa"/>
            <w:tcBorders>
              <w:top w:val="single" w:sz="4" w:space="0" w:color="auto"/>
              <w:left w:val="nil"/>
              <w:bottom w:val="single" w:sz="4" w:space="0" w:color="auto"/>
              <w:right w:val="single" w:sz="4" w:space="0" w:color="auto"/>
            </w:tcBorders>
            <w:noWrap/>
            <w:vAlign w:val="bottom"/>
            <w:hideMark/>
          </w:tcPr>
          <w:p w14:paraId="089BE32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Muhammad</w:t>
            </w:r>
          </w:p>
        </w:tc>
        <w:tc>
          <w:tcPr>
            <w:tcW w:w="1760" w:type="dxa"/>
            <w:tcBorders>
              <w:top w:val="single" w:sz="4" w:space="0" w:color="auto"/>
              <w:left w:val="nil"/>
              <w:bottom w:val="single" w:sz="4" w:space="0" w:color="auto"/>
              <w:right w:val="single" w:sz="4" w:space="0" w:color="auto"/>
            </w:tcBorders>
            <w:noWrap/>
            <w:vAlign w:val="bottom"/>
            <w:hideMark/>
          </w:tcPr>
          <w:p w14:paraId="5F66C0E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4029D4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F63ABE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51AA3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Hasan</w:t>
            </w:r>
          </w:p>
        </w:tc>
        <w:tc>
          <w:tcPr>
            <w:tcW w:w="1760" w:type="dxa"/>
            <w:tcBorders>
              <w:top w:val="single" w:sz="4" w:space="0" w:color="auto"/>
              <w:left w:val="nil"/>
              <w:bottom w:val="single" w:sz="4" w:space="0" w:color="auto"/>
              <w:right w:val="single" w:sz="4" w:space="0" w:color="auto"/>
            </w:tcBorders>
            <w:noWrap/>
            <w:vAlign w:val="bottom"/>
            <w:hideMark/>
          </w:tcPr>
          <w:p w14:paraId="6A04E0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Sohail</w:t>
            </w:r>
          </w:p>
        </w:tc>
        <w:tc>
          <w:tcPr>
            <w:tcW w:w="1760" w:type="dxa"/>
            <w:tcBorders>
              <w:top w:val="single" w:sz="4" w:space="0" w:color="auto"/>
              <w:left w:val="nil"/>
              <w:bottom w:val="single" w:sz="4" w:space="0" w:color="auto"/>
              <w:right w:val="single" w:sz="4" w:space="0" w:color="auto"/>
            </w:tcBorders>
            <w:noWrap/>
            <w:vAlign w:val="bottom"/>
            <w:hideMark/>
          </w:tcPr>
          <w:p w14:paraId="5820071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FBC8C6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63191F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DC69E4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Haseeb</w:t>
            </w:r>
          </w:p>
        </w:tc>
        <w:tc>
          <w:tcPr>
            <w:tcW w:w="1760" w:type="dxa"/>
            <w:tcBorders>
              <w:top w:val="nil"/>
              <w:left w:val="nil"/>
              <w:bottom w:val="single" w:sz="4" w:space="0" w:color="auto"/>
              <w:right w:val="single" w:sz="4" w:space="0" w:color="auto"/>
            </w:tcBorders>
            <w:noWrap/>
            <w:vAlign w:val="bottom"/>
            <w:hideMark/>
          </w:tcPr>
          <w:p w14:paraId="17B1D53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Syed</w:t>
            </w:r>
          </w:p>
        </w:tc>
        <w:tc>
          <w:tcPr>
            <w:tcW w:w="1760" w:type="dxa"/>
            <w:tcBorders>
              <w:top w:val="nil"/>
              <w:left w:val="nil"/>
              <w:bottom w:val="single" w:sz="4" w:space="0" w:color="auto"/>
              <w:right w:val="single" w:sz="4" w:space="0" w:color="auto"/>
            </w:tcBorders>
            <w:noWrap/>
            <w:vAlign w:val="bottom"/>
            <w:hideMark/>
          </w:tcPr>
          <w:p w14:paraId="1C4D824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nil"/>
              <w:left w:val="nil"/>
              <w:bottom w:val="single" w:sz="4" w:space="0" w:color="auto"/>
              <w:right w:val="single" w:sz="4" w:space="0" w:color="auto"/>
            </w:tcBorders>
            <w:noWrap/>
            <w:vAlign w:val="bottom"/>
            <w:hideMark/>
          </w:tcPr>
          <w:p w14:paraId="648B11A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F916AD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6BA213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Hashmi</w:t>
            </w:r>
          </w:p>
        </w:tc>
        <w:tc>
          <w:tcPr>
            <w:tcW w:w="1760" w:type="dxa"/>
            <w:tcBorders>
              <w:top w:val="nil"/>
              <w:left w:val="nil"/>
              <w:bottom w:val="single" w:sz="4" w:space="0" w:color="auto"/>
              <w:right w:val="single" w:sz="4" w:space="0" w:color="auto"/>
            </w:tcBorders>
            <w:noWrap/>
            <w:vAlign w:val="bottom"/>
            <w:hideMark/>
          </w:tcPr>
          <w:p w14:paraId="5D9A70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Syed</w:t>
            </w:r>
          </w:p>
        </w:tc>
        <w:tc>
          <w:tcPr>
            <w:tcW w:w="1760" w:type="dxa"/>
            <w:tcBorders>
              <w:top w:val="nil"/>
              <w:left w:val="nil"/>
              <w:bottom w:val="single" w:sz="4" w:space="0" w:color="auto"/>
              <w:right w:val="single" w:sz="4" w:space="0" w:color="auto"/>
            </w:tcBorders>
            <w:noWrap/>
            <w:vAlign w:val="bottom"/>
            <w:hideMark/>
          </w:tcPr>
          <w:p w14:paraId="08DFF5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2E1E81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60B3B6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8BC5B3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Haskell</w:t>
            </w:r>
          </w:p>
        </w:tc>
        <w:tc>
          <w:tcPr>
            <w:tcW w:w="1760" w:type="dxa"/>
            <w:tcBorders>
              <w:top w:val="nil"/>
              <w:left w:val="nil"/>
              <w:bottom w:val="single" w:sz="4" w:space="0" w:color="auto"/>
              <w:right w:val="single" w:sz="4" w:space="0" w:color="auto"/>
            </w:tcBorders>
            <w:noWrap/>
            <w:vAlign w:val="bottom"/>
            <w:hideMark/>
          </w:tcPr>
          <w:p w14:paraId="3D047E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Matthew</w:t>
            </w:r>
          </w:p>
        </w:tc>
        <w:tc>
          <w:tcPr>
            <w:tcW w:w="1760" w:type="dxa"/>
            <w:tcBorders>
              <w:top w:val="nil"/>
              <w:left w:val="nil"/>
              <w:bottom w:val="single" w:sz="4" w:space="0" w:color="auto"/>
              <w:right w:val="single" w:sz="4" w:space="0" w:color="auto"/>
            </w:tcBorders>
            <w:noWrap/>
            <w:vAlign w:val="bottom"/>
            <w:hideMark/>
          </w:tcPr>
          <w:p w14:paraId="707B006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39CAD99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0D226C3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7F35A7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Hayani</w:t>
            </w:r>
          </w:p>
        </w:tc>
        <w:tc>
          <w:tcPr>
            <w:tcW w:w="1760" w:type="dxa"/>
            <w:tcBorders>
              <w:top w:val="single" w:sz="4" w:space="0" w:color="auto"/>
              <w:left w:val="nil"/>
              <w:bottom w:val="single" w:sz="4" w:space="0" w:color="auto"/>
              <w:right w:val="single" w:sz="4" w:space="0" w:color="auto"/>
            </w:tcBorders>
            <w:noWrap/>
            <w:vAlign w:val="bottom"/>
            <w:hideMark/>
          </w:tcPr>
          <w:p w14:paraId="7DE2D5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Zayd</w:t>
            </w:r>
          </w:p>
        </w:tc>
        <w:tc>
          <w:tcPr>
            <w:tcW w:w="1760" w:type="dxa"/>
            <w:tcBorders>
              <w:top w:val="single" w:sz="4" w:space="0" w:color="auto"/>
              <w:left w:val="nil"/>
              <w:bottom w:val="single" w:sz="4" w:space="0" w:color="auto"/>
              <w:right w:val="single" w:sz="4" w:space="0" w:color="auto"/>
            </w:tcBorders>
            <w:noWrap/>
            <w:vAlign w:val="bottom"/>
            <w:hideMark/>
          </w:tcPr>
          <w:p w14:paraId="022B77F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8A6AC0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489EEA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C9DC15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Hayes</w:t>
            </w:r>
          </w:p>
        </w:tc>
        <w:tc>
          <w:tcPr>
            <w:tcW w:w="1760" w:type="dxa"/>
            <w:tcBorders>
              <w:top w:val="nil"/>
              <w:left w:val="nil"/>
              <w:bottom w:val="single" w:sz="4" w:space="0" w:color="auto"/>
              <w:right w:val="single" w:sz="4" w:space="0" w:color="auto"/>
            </w:tcBorders>
            <w:noWrap/>
            <w:vAlign w:val="bottom"/>
            <w:hideMark/>
          </w:tcPr>
          <w:p w14:paraId="4B0ECD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Ernest</w:t>
            </w:r>
          </w:p>
        </w:tc>
        <w:tc>
          <w:tcPr>
            <w:tcW w:w="1760" w:type="dxa"/>
            <w:tcBorders>
              <w:top w:val="nil"/>
              <w:left w:val="nil"/>
              <w:bottom w:val="single" w:sz="4" w:space="0" w:color="auto"/>
              <w:right w:val="single" w:sz="4" w:space="0" w:color="auto"/>
            </w:tcBorders>
            <w:noWrap/>
            <w:vAlign w:val="bottom"/>
            <w:hideMark/>
          </w:tcPr>
          <w:p w14:paraId="11F9BE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511522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Obstetrics &amp; Gynecology</w:t>
            </w:r>
          </w:p>
        </w:tc>
      </w:tr>
      <w:tr w:rsidR="0013197B" w:rsidRPr="0013197B" w14:paraId="3642D974"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A952487"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Heilicser</w:t>
            </w:r>
            <w:proofErr w:type="spellEnd"/>
          </w:p>
        </w:tc>
        <w:tc>
          <w:tcPr>
            <w:tcW w:w="1760" w:type="dxa"/>
            <w:tcBorders>
              <w:top w:val="nil"/>
              <w:left w:val="nil"/>
              <w:bottom w:val="single" w:sz="4" w:space="0" w:color="auto"/>
              <w:right w:val="single" w:sz="4" w:space="0" w:color="auto"/>
            </w:tcBorders>
            <w:noWrap/>
            <w:vAlign w:val="bottom"/>
            <w:hideMark/>
          </w:tcPr>
          <w:p w14:paraId="76A741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Bernard</w:t>
            </w:r>
          </w:p>
        </w:tc>
        <w:tc>
          <w:tcPr>
            <w:tcW w:w="1760" w:type="dxa"/>
            <w:tcBorders>
              <w:top w:val="nil"/>
              <w:left w:val="nil"/>
              <w:bottom w:val="single" w:sz="4" w:space="0" w:color="auto"/>
              <w:right w:val="single" w:sz="4" w:space="0" w:color="auto"/>
            </w:tcBorders>
            <w:noWrap/>
            <w:vAlign w:val="bottom"/>
            <w:hideMark/>
          </w:tcPr>
          <w:p w14:paraId="097B8D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63FE850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7F8815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D9D04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Henkle</w:t>
            </w:r>
          </w:p>
        </w:tc>
        <w:tc>
          <w:tcPr>
            <w:tcW w:w="1760" w:type="dxa"/>
            <w:tcBorders>
              <w:top w:val="nil"/>
              <w:left w:val="nil"/>
              <w:bottom w:val="single" w:sz="4" w:space="0" w:color="auto"/>
              <w:right w:val="single" w:sz="4" w:space="0" w:color="auto"/>
            </w:tcBorders>
            <w:noWrap/>
            <w:vAlign w:val="bottom"/>
            <w:hideMark/>
          </w:tcPr>
          <w:p w14:paraId="4BC4145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Gregory</w:t>
            </w:r>
          </w:p>
        </w:tc>
        <w:tc>
          <w:tcPr>
            <w:tcW w:w="1760" w:type="dxa"/>
            <w:tcBorders>
              <w:top w:val="nil"/>
              <w:left w:val="nil"/>
              <w:bottom w:val="single" w:sz="4" w:space="0" w:color="auto"/>
              <w:right w:val="single" w:sz="4" w:space="0" w:color="auto"/>
            </w:tcBorders>
            <w:noWrap/>
            <w:vAlign w:val="bottom"/>
            <w:hideMark/>
          </w:tcPr>
          <w:p w14:paraId="3C4C871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EE7A6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1F67105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3879E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Hoang</w:t>
            </w:r>
          </w:p>
        </w:tc>
        <w:tc>
          <w:tcPr>
            <w:tcW w:w="1760" w:type="dxa"/>
            <w:tcBorders>
              <w:top w:val="single" w:sz="4" w:space="0" w:color="auto"/>
              <w:left w:val="nil"/>
              <w:bottom w:val="single" w:sz="4" w:space="0" w:color="auto"/>
              <w:right w:val="single" w:sz="4" w:space="0" w:color="auto"/>
            </w:tcBorders>
            <w:noWrap/>
            <w:vAlign w:val="bottom"/>
            <w:hideMark/>
          </w:tcPr>
          <w:p w14:paraId="54E8071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Minh</w:t>
            </w:r>
          </w:p>
        </w:tc>
        <w:tc>
          <w:tcPr>
            <w:tcW w:w="1760" w:type="dxa"/>
            <w:tcBorders>
              <w:top w:val="single" w:sz="4" w:space="0" w:color="auto"/>
              <w:left w:val="nil"/>
              <w:bottom w:val="single" w:sz="4" w:space="0" w:color="auto"/>
              <w:right w:val="single" w:sz="4" w:space="0" w:color="auto"/>
            </w:tcBorders>
            <w:noWrap/>
            <w:vAlign w:val="bottom"/>
            <w:hideMark/>
          </w:tcPr>
          <w:p w14:paraId="6465E5C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42C37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15BA6BD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FE9CBC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Hockenberry</w:t>
            </w:r>
          </w:p>
        </w:tc>
        <w:tc>
          <w:tcPr>
            <w:tcW w:w="1760" w:type="dxa"/>
            <w:tcBorders>
              <w:top w:val="nil"/>
              <w:left w:val="nil"/>
              <w:bottom w:val="single" w:sz="4" w:space="0" w:color="auto"/>
              <w:right w:val="single" w:sz="4" w:space="0" w:color="auto"/>
            </w:tcBorders>
            <w:noWrap/>
            <w:vAlign w:val="bottom"/>
            <w:hideMark/>
          </w:tcPr>
          <w:p w14:paraId="573AFDF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Lester</w:t>
            </w:r>
          </w:p>
        </w:tc>
        <w:tc>
          <w:tcPr>
            <w:tcW w:w="1760" w:type="dxa"/>
            <w:tcBorders>
              <w:top w:val="nil"/>
              <w:left w:val="nil"/>
              <w:bottom w:val="single" w:sz="4" w:space="0" w:color="auto"/>
              <w:right w:val="single" w:sz="4" w:space="0" w:color="auto"/>
            </w:tcBorders>
            <w:noWrap/>
            <w:vAlign w:val="bottom"/>
            <w:hideMark/>
          </w:tcPr>
          <w:p w14:paraId="0D2DA57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2B3119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0E7F55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BC7B2D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Hollander</w:t>
            </w:r>
          </w:p>
        </w:tc>
        <w:tc>
          <w:tcPr>
            <w:tcW w:w="1760" w:type="dxa"/>
            <w:tcBorders>
              <w:top w:val="nil"/>
              <w:left w:val="nil"/>
              <w:bottom w:val="single" w:sz="4" w:space="0" w:color="auto"/>
              <w:right w:val="single" w:sz="4" w:space="0" w:color="auto"/>
            </w:tcBorders>
            <w:noWrap/>
            <w:vAlign w:val="bottom"/>
            <w:hideMark/>
          </w:tcPr>
          <w:p w14:paraId="272450C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Nicole</w:t>
            </w:r>
          </w:p>
        </w:tc>
        <w:tc>
          <w:tcPr>
            <w:tcW w:w="1760" w:type="dxa"/>
            <w:tcBorders>
              <w:top w:val="nil"/>
              <w:left w:val="nil"/>
              <w:bottom w:val="single" w:sz="4" w:space="0" w:color="auto"/>
              <w:right w:val="single" w:sz="4" w:space="0" w:color="auto"/>
            </w:tcBorders>
            <w:noWrap/>
            <w:vAlign w:val="bottom"/>
            <w:hideMark/>
          </w:tcPr>
          <w:p w14:paraId="373C7D8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BSN</w:t>
            </w:r>
          </w:p>
        </w:tc>
        <w:tc>
          <w:tcPr>
            <w:tcW w:w="2440" w:type="dxa"/>
            <w:tcBorders>
              <w:top w:val="nil"/>
              <w:left w:val="nil"/>
              <w:bottom w:val="single" w:sz="4" w:space="0" w:color="auto"/>
              <w:right w:val="single" w:sz="4" w:space="0" w:color="auto"/>
            </w:tcBorders>
            <w:noWrap/>
            <w:vAlign w:val="bottom"/>
            <w:hideMark/>
          </w:tcPr>
          <w:p w14:paraId="26A848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8EF84B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DBD139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Hollis</w:t>
            </w:r>
          </w:p>
        </w:tc>
        <w:tc>
          <w:tcPr>
            <w:tcW w:w="1760" w:type="dxa"/>
            <w:tcBorders>
              <w:top w:val="nil"/>
              <w:left w:val="nil"/>
              <w:bottom w:val="single" w:sz="4" w:space="0" w:color="auto"/>
              <w:right w:val="single" w:sz="4" w:space="0" w:color="auto"/>
            </w:tcBorders>
            <w:noWrap/>
            <w:vAlign w:val="bottom"/>
            <w:hideMark/>
          </w:tcPr>
          <w:p w14:paraId="59A5EFD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Ryan</w:t>
            </w:r>
          </w:p>
        </w:tc>
        <w:tc>
          <w:tcPr>
            <w:tcW w:w="1760" w:type="dxa"/>
            <w:tcBorders>
              <w:top w:val="nil"/>
              <w:left w:val="nil"/>
              <w:bottom w:val="single" w:sz="4" w:space="0" w:color="auto"/>
              <w:right w:val="single" w:sz="4" w:space="0" w:color="auto"/>
            </w:tcBorders>
            <w:noWrap/>
            <w:vAlign w:val="bottom"/>
            <w:hideMark/>
          </w:tcPr>
          <w:p w14:paraId="4DEEA6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FNP</w:t>
            </w:r>
          </w:p>
        </w:tc>
        <w:tc>
          <w:tcPr>
            <w:tcW w:w="2440" w:type="dxa"/>
            <w:tcBorders>
              <w:top w:val="nil"/>
              <w:left w:val="nil"/>
              <w:bottom w:val="single" w:sz="4" w:space="0" w:color="auto"/>
              <w:right w:val="single" w:sz="4" w:space="0" w:color="auto"/>
            </w:tcBorders>
            <w:noWrap/>
            <w:vAlign w:val="bottom"/>
            <w:hideMark/>
          </w:tcPr>
          <w:p w14:paraId="5763563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6C03BE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7C39A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Homan</w:t>
            </w:r>
          </w:p>
        </w:tc>
        <w:tc>
          <w:tcPr>
            <w:tcW w:w="1760" w:type="dxa"/>
            <w:tcBorders>
              <w:top w:val="nil"/>
              <w:left w:val="nil"/>
              <w:bottom w:val="single" w:sz="4" w:space="0" w:color="auto"/>
              <w:right w:val="single" w:sz="4" w:space="0" w:color="auto"/>
            </w:tcBorders>
            <w:noWrap/>
            <w:vAlign w:val="bottom"/>
            <w:hideMark/>
          </w:tcPr>
          <w:p w14:paraId="65F7E8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Trisha</w:t>
            </w:r>
          </w:p>
        </w:tc>
        <w:tc>
          <w:tcPr>
            <w:tcW w:w="1760" w:type="dxa"/>
            <w:tcBorders>
              <w:top w:val="nil"/>
              <w:left w:val="nil"/>
              <w:bottom w:val="single" w:sz="4" w:space="0" w:color="auto"/>
              <w:right w:val="single" w:sz="4" w:space="0" w:color="auto"/>
            </w:tcBorders>
            <w:noWrap/>
            <w:vAlign w:val="bottom"/>
            <w:hideMark/>
          </w:tcPr>
          <w:p w14:paraId="729817A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4FCF822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A30269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7C7CA5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Houston</w:t>
            </w:r>
          </w:p>
        </w:tc>
        <w:tc>
          <w:tcPr>
            <w:tcW w:w="1760" w:type="dxa"/>
            <w:tcBorders>
              <w:top w:val="single" w:sz="4" w:space="0" w:color="auto"/>
              <w:left w:val="nil"/>
              <w:bottom w:val="single" w:sz="4" w:space="0" w:color="auto"/>
              <w:right w:val="single" w:sz="4" w:space="0" w:color="auto"/>
            </w:tcBorders>
            <w:noWrap/>
            <w:vAlign w:val="bottom"/>
            <w:hideMark/>
          </w:tcPr>
          <w:p w14:paraId="46A9496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John</w:t>
            </w:r>
          </w:p>
        </w:tc>
        <w:tc>
          <w:tcPr>
            <w:tcW w:w="1760" w:type="dxa"/>
            <w:tcBorders>
              <w:top w:val="single" w:sz="4" w:space="0" w:color="auto"/>
              <w:left w:val="nil"/>
              <w:bottom w:val="single" w:sz="4" w:space="0" w:color="auto"/>
              <w:right w:val="single" w:sz="4" w:space="0" w:color="auto"/>
            </w:tcBorders>
            <w:noWrap/>
            <w:vAlign w:val="bottom"/>
            <w:hideMark/>
          </w:tcPr>
          <w:p w14:paraId="67712B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B93A50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294F758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44619B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Hulten</w:t>
            </w:r>
          </w:p>
        </w:tc>
        <w:tc>
          <w:tcPr>
            <w:tcW w:w="1760" w:type="dxa"/>
            <w:tcBorders>
              <w:top w:val="single" w:sz="4" w:space="0" w:color="auto"/>
              <w:left w:val="nil"/>
              <w:bottom w:val="single" w:sz="4" w:space="0" w:color="auto"/>
              <w:right w:val="single" w:sz="4" w:space="0" w:color="auto"/>
            </w:tcBorders>
            <w:noWrap/>
            <w:vAlign w:val="bottom"/>
            <w:hideMark/>
          </w:tcPr>
          <w:p w14:paraId="20567D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Bradley</w:t>
            </w:r>
          </w:p>
        </w:tc>
        <w:tc>
          <w:tcPr>
            <w:tcW w:w="1760" w:type="dxa"/>
            <w:tcBorders>
              <w:top w:val="single" w:sz="4" w:space="0" w:color="auto"/>
              <w:left w:val="nil"/>
              <w:bottom w:val="single" w:sz="4" w:space="0" w:color="auto"/>
              <w:right w:val="single" w:sz="4" w:space="0" w:color="auto"/>
            </w:tcBorders>
            <w:noWrap/>
            <w:vAlign w:val="bottom"/>
            <w:hideMark/>
          </w:tcPr>
          <w:p w14:paraId="311A159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0BACC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BB8F9F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85C26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Hunsaker</w:t>
            </w:r>
          </w:p>
        </w:tc>
        <w:tc>
          <w:tcPr>
            <w:tcW w:w="1760" w:type="dxa"/>
            <w:tcBorders>
              <w:top w:val="nil"/>
              <w:left w:val="nil"/>
              <w:bottom w:val="single" w:sz="4" w:space="0" w:color="auto"/>
              <w:right w:val="single" w:sz="4" w:space="0" w:color="auto"/>
            </w:tcBorders>
            <w:noWrap/>
            <w:vAlign w:val="bottom"/>
            <w:hideMark/>
          </w:tcPr>
          <w:p w14:paraId="3247F09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Keith</w:t>
            </w:r>
          </w:p>
        </w:tc>
        <w:tc>
          <w:tcPr>
            <w:tcW w:w="1760" w:type="dxa"/>
            <w:tcBorders>
              <w:top w:val="nil"/>
              <w:left w:val="nil"/>
              <w:bottom w:val="single" w:sz="4" w:space="0" w:color="auto"/>
              <w:right w:val="single" w:sz="4" w:space="0" w:color="auto"/>
            </w:tcBorders>
            <w:noWrap/>
            <w:vAlign w:val="bottom"/>
            <w:hideMark/>
          </w:tcPr>
          <w:p w14:paraId="0CE4A9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B461C5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0E3E2EF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25B18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Hussein</w:t>
            </w:r>
          </w:p>
        </w:tc>
        <w:tc>
          <w:tcPr>
            <w:tcW w:w="1760" w:type="dxa"/>
            <w:tcBorders>
              <w:top w:val="single" w:sz="4" w:space="0" w:color="auto"/>
              <w:left w:val="nil"/>
              <w:bottom w:val="single" w:sz="4" w:space="0" w:color="auto"/>
              <w:right w:val="single" w:sz="4" w:space="0" w:color="auto"/>
            </w:tcBorders>
            <w:noWrap/>
            <w:vAlign w:val="bottom"/>
            <w:hideMark/>
          </w:tcPr>
          <w:p w14:paraId="0BDA264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Ahmad</w:t>
            </w:r>
          </w:p>
        </w:tc>
        <w:tc>
          <w:tcPr>
            <w:tcW w:w="1760" w:type="dxa"/>
            <w:tcBorders>
              <w:top w:val="single" w:sz="4" w:space="0" w:color="auto"/>
              <w:left w:val="nil"/>
              <w:bottom w:val="single" w:sz="4" w:space="0" w:color="auto"/>
              <w:right w:val="single" w:sz="4" w:space="0" w:color="auto"/>
            </w:tcBorders>
            <w:noWrap/>
            <w:vAlign w:val="bottom"/>
            <w:hideMark/>
          </w:tcPr>
          <w:p w14:paraId="4AFA79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626816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E05B90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29DAE6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Ikerodah</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639518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Glory</w:t>
            </w:r>
          </w:p>
        </w:tc>
        <w:tc>
          <w:tcPr>
            <w:tcW w:w="1760" w:type="dxa"/>
            <w:tcBorders>
              <w:top w:val="single" w:sz="4" w:space="0" w:color="auto"/>
              <w:left w:val="nil"/>
              <w:bottom w:val="single" w:sz="4" w:space="0" w:color="auto"/>
              <w:right w:val="single" w:sz="4" w:space="0" w:color="auto"/>
            </w:tcBorders>
            <w:noWrap/>
            <w:vAlign w:val="bottom"/>
            <w:hideMark/>
          </w:tcPr>
          <w:p w14:paraId="0FF8ADC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522EF1F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FAD334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C97CD4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Jafri</w:t>
            </w:r>
          </w:p>
        </w:tc>
        <w:tc>
          <w:tcPr>
            <w:tcW w:w="1760" w:type="dxa"/>
            <w:tcBorders>
              <w:top w:val="single" w:sz="4" w:space="0" w:color="auto"/>
              <w:left w:val="nil"/>
              <w:bottom w:val="single" w:sz="4" w:space="0" w:color="auto"/>
              <w:right w:val="single" w:sz="4" w:space="0" w:color="auto"/>
            </w:tcBorders>
            <w:noWrap/>
            <w:vAlign w:val="bottom"/>
            <w:hideMark/>
          </w:tcPr>
          <w:p w14:paraId="16AC171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Ejaz</w:t>
            </w:r>
          </w:p>
        </w:tc>
        <w:tc>
          <w:tcPr>
            <w:tcW w:w="1760" w:type="dxa"/>
            <w:tcBorders>
              <w:top w:val="single" w:sz="4" w:space="0" w:color="auto"/>
              <w:left w:val="nil"/>
              <w:bottom w:val="single" w:sz="4" w:space="0" w:color="auto"/>
              <w:right w:val="single" w:sz="4" w:space="0" w:color="auto"/>
            </w:tcBorders>
            <w:noWrap/>
            <w:vAlign w:val="bottom"/>
            <w:hideMark/>
          </w:tcPr>
          <w:p w14:paraId="62FF44B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75FB2A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5F4FDA0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29619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Jain</w:t>
            </w:r>
          </w:p>
        </w:tc>
        <w:tc>
          <w:tcPr>
            <w:tcW w:w="1760" w:type="dxa"/>
            <w:tcBorders>
              <w:top w:val="nil"/>
              <w:left w:val="nil"/>
              <w:bottom w:val="single" w:sz="4" w:space="0" w:color="auto"/>
              <w:right w:val="single" w:sz="4" w:space="0" w:color="auto"/>
            </w:tcBorders>
            <w:noWrap/>
            <w:vAlign w:val="bottom"/>
            <w:hideMark/>
          </w:tcPr>
          <w:p w14:paraId="036B2E0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Pankaj</w:t>
            </w:r>
          </w:p>
        </w:tc>
        <w:tc>
          <w:tcPr>
            <w:tcW w:w="1760" w:type="dxa"/>
            <w:tcBorders>
              <w:top w:val="nil"/>
              <w:left w:val="nil"/>
              <w:bottom w:val="single" w:sz="4" w:space="0" w:color="auto"/>
              <w:right w:val="single" w:sz="4" w:space="0" w:color="auto"/>
            </w:tcBorders>
            <w:noWrap/>
            <w:vAlign w:val="bottom"/>
            <w:hideMark/>
          </w:tcPr>
          <w:p w14:paraId="41D13D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337D0B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4FE70B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56BD93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Jain</w:t>
            </w:r>
          </w:p>
        </w:tc>
        <w:tc>
          <w:tcPr>
            <w:tcW w:w="1760" w:type="dxa"/>
            <w:tcBorders>
              <w:top w:val="nil"/>
              <w:left w:val="nil"/>
              <w:bottom w:val="single" w:sz="4" w:space="0" w:color="auto"/>
              <w:right w:val="single" w:sz="4" w:space="0" w:color="auto"/>
            </w:tcBorders>
            <w:noWrap/>
            <w:vAlign w:val="bottom"/>
            <w:hideMark/>
          </w:tcPr>
          <w:p w14:paraId="6579064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Dinesh</w:t>
            </w:r>
          </w:p>
        </w:tc>
        <w:tc>
          <w:tcPr>
            <w:tcW w:w="1760" w:type="dxa"/>
            <w:tcBorders>
              <w:top w:val="nil"/>
              <w:left w:val="nil"/>
              <w:bottom w:val="single" w:sz="4" w:space="0" w:color="auto"/>
              <w:right w:val="single" w:sz="4" w:space="0" w:color="auto"/>
            </w:tcBorders>
            <w:noWrap/>
            <w:vAlign w:val="bottom"/>
            <w:hideMark/>
          </w:tcPr>
          <w:p w14:paraId="6EF359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8D02A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DB81A6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0370D7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Jensen</w:t>
            </w:r>
          </w:p>
        </w:tc>
        <w:tc>
          <w:tcPr>
            <w:tcW w:w="1760" w:type="dxa"/>
            <w:tcBorders>
              <w:top w:val="single" w:sz="4" w:space="0" w:color="auto"/>
              <w:left w:val="nil"/>
              <w:bottom w:val="single" w:sz="4" w:space="0" w:color="auto"/>
              <w:right w:val="single" w:sz="4" w:space="0" w:color="auto"/>
            </w:tcBorders>
            <w:noWrap/>
            <w:vAlign w:val="bottom"/>
            <w:hideMark/>
          </w:tcPr>
          <w:p w14:paraId="7B0CB17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Jerry</w:t>
            </w:r>
          </w:p>
        </w:tc>
        <w:tc>
          <w:tcPr>
            <w:tcW w:w="1760" w:type="dxa"/>
            <w:tcBorders>
              <w:top w:val="single" w:sz="4" w:space="0" w:color="auto"/>
              <w:left w:val="nil"/>
              <w:bottom w:val="single" w:sz="4" w:space="0" w:color="auto"/>
              <w:right w:val="single" w:sz="4" w:space="0" w:color="auto"/>
            </w:tcBorders>
            <w:noWrap/>
            <w:vAlign w:val="bottom"/>
            <w:hideMark/>
          </w:tcPr>
          <w:p w14:paraId="31024D7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062EA0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EB299E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AD9CC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Johnson</w:t>
            </w:r>
          </w:p>
        </w:tc>
        <w:tc>
          <w:tcPr>
            <w:tcW w:w="1760" w:type="dxa"/>
            <w:tcBorders>
              <w:top w:val="single" w:sz="4" w:space="0" w:color="auto"/>
              <w:left w:val="nil"/>
              <w:bottom w:val="single" w:sz="4" w:space="0" w:color="auto"/>
              <w:right w:val="single" w:sz="4" w:space="0" w:color="auto"/>
            </w:tcBorders>
            <w:noWrap/>
            <w:vAlign w:val="bottom"/>
            <w:hideMark/>
          </w:tcPr>
          <w:p w14:paraId="6092466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Byron</w:t>
            </w:r>
          </w:p>
        </w:tc>
        <w:tc>
          <w:tcPr>
            <w:tcW w:w="1760" w:type="dxa"/>
            <w:tcBorders>
              <w:top w:val="single" w:sz="4" w:space="0" w:color="auto"/>
              <w:left w:val="nil"/>
              <w:bottom w:val="single" w:sz="4" w:space="0" w:color="auto"/>
              <w:right w:val="single" w:sz="4" w:space="0" w:color="auto"/>
            </w:tcBorders>
            <w:noWrap/>
            <w:vAlign w:val="bottom"/>
            <w:hideMark/>
          </w:tcPr>
          <w:p w14:paraId="66A3181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9E0C35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37DCDB2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4C7F13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Johnson</w:t>
            </w:r>
          </w:p>
        </w:tc>
        <w:tc>
          <w:tcPr>
            <w:tcW w:w="1760" w:type="dxa"/>
            <w:tcBorders>
              <w:top w:val="single" w:sz="4" w:space="0" w:color="auto"/>
              <w:left w:val="nil"/>
              <w:bottom w:val="single" w:sz="4" w:space="0" w:color="auto"/>
              <w:right w:val="single" w:sz="4" w:space="0" w:color="auto"/>
            </w:tcBorders>
            <w:noWrap/>
            <w:vAlign w:val="bottom"/>
            <w:hideMark/>
          </w:tcPr>
          <w:p w14:paraId="057D95D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Yvette</w:t>
            </w:r>
          </w:p>
        </w:tc>
        <w:tc>
          <w:tcPr>
            <w:tcW w:w="1760" w:type="dxa"/>
            <w:tcBorders>
              <w:top w:val="single" w:sz="4" w:space="0" w:color="auto"/>
              <w:left w:val="nil"/>
              <w:bottom w:val="single" w:sz="4" w:space="0" w:color="auto"/>
              <w:right w:val="single" w:sz="4" w:space="0" w:color="auto"/>
            </w:tcBorders>
            <w:noWrap/>
            <w:vAlign w:val="bottom"/>
            <w:hideMark/>
          </w:tcPr>
          <w:p w14:paraId="3DE9F7D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53D545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178F206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ED01A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Jomi</w:t>
            </w:r>
          </w:p>
        </w:tc>
        <w:tc>
          <w:tcPr>
            <w:tcW w:w="1760" w:type="dxa"/>
            <w:tcBorders>
              <w:top w:val="nil"/>
              <w:left w:val="nil"/>
              <w:bottom w:val="single" w:sz="4" w:space="0" w:color="auto"/>
              <w:right w:val="single" w:sz="4" w:space="0" w:color="auto"/>
            </w:tcBorders>
            <w:noWrap/>
            <w:vAlign w:val="bottom"/>
            <w:hideMark/>
          </w:tcPr>
          <w:p w14:paraId="008F7E2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Jerry</w:t>
            </w:r>
          </w:p>
        </w:tc>
        <w:tc>
          <w:tcPr>
            <w:tcW w:w="1760" w:type="dxa"/>
            <w:tcBorders>
              <w:top w:val="nil"/>
              <w:left w:val="nil"/>
              <w:bottom w:val="single" w:sz="4" w:space="0" w:color="auto"/>
              <w:right w:val="single" w:sz="4" w:space="0" w:color="auto"/>
            </w:tcBorders>
            <w:noWrap/>
            <w:vAlign w:val="bottom"/>
            <w:hideMark/>
          </w:tcPr>
          <w:p w14:paraId="1BE6A1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79DC680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B377E8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8DBFC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Joseph</w:t>
            </w:r>
          </w:p>
        </w:tc>
        <w:tc>
          <w:tcPr>
            <w:tcW w:w="1760" w:type="dxa"/>
            <w:tcBorders>
              <w:top w:val="single" w:sz="4" w:space="0" w:color="auto"/>
              <w:left w:val="nil"/>
              <w:bottom w:val="single" w:sz="4" w:space="0" w:color="auto"/>
              <w:right w:val="single" w:sz="4" w:space="0" w:color="auto"/>
            </w:tcBorders>
            <w:noWrap/>
            <w:vAlign w:val="bottom"/>
            <w:hideMark/>
          </w:tcPr>
          <w:p w14:paraId="5A6E7F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Sebastian</w:t>
            </w:r>
          </w:p>
        </w:tc>
        <w:tc>
          <w:tcPr>
            <w:tcW w:w="1760" w:type="dxa"/>
            <w:tcBorders>
              <w:top w:val="single" w:sz="4" w:space="0" w:color="auto"/>
              <w:left w:val="nil"/>
              <w:bottom w:val="single" w:sz="4" w:space="0" w:color="auto"/>
              <w:right w:val="single" w:sz="4" w:space="0" w:color="auto"/>
            </w:tcBorders>
            <w:noWrap/>
            <w:vAlign w:val="bottom"/>
            <w:hideMark/>
          </w:tcPr>
          <w:p w14:paraId="5C284A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0B3C27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BDDA55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AFE0F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Judge</w:t>
            </w:r>
          </w:p>
        </w:tc>
        <w:tc>
          <w:tcPr>
            <w:tcW w:w="1760" w:type="dxa"/>
            <w:tcBorders>
              <w:top w:val="single" w:sz="4" w:space="0" w:color="auto"/>
              <w:left w:val="nil"/>
              <w:bottom w:val="single" w:sz="4" w:space="0" w:color="auto"/>
              <w:right w:val="single" w:sz="4" w:space="0" w:color="auto"/>
            </w:tcBorders>
            <w:noWrap/>
            <w:vAlign w:val="bottom"/>
            <w:hideMark/>
          </w:tcPr>
          <w:p w14:paraId="7FA7A6D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Joseph</w:t>
            </w:r>
          </w:p>
        </w:tc>
        <w:tc>
          <w:tcPr>
            <w:tcW w:w="1760" w:type="dxa"/>
            <w:tcBorders>
              <w:top w:val="single" w:sz="4" w:space="0" w:color="auto"/>
              <w:left w:val="nil"/>
              <w:bottom w:val="single" w:sz="4" w:space="0" w:color="auto"/>
              <w:right w:val="single" w:sz="4" w:space="0" w:color="auto"/>
            </w:tcBorders>
            <w:noWrap/>
            <w:vAlign w:val="bottom"/>
            <w:hideMark/>
          </w:tcPr>
          <w:p w14:paraId="5DB90B8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EFC30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17F9545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11E05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Julka</w:t>
            </w:r>
          </w:p>
        </w:tc>
        <w:tc>
          <w:tcPr>
            <w:tcW w:w="1760" w:type="dxa"/>
            <w:tcBorders>
              <w:top w:val="nil"/>
              <w:left w:val="nil"/>
              <w:bottom w:val="single" w:sz="4" w:space="0" w:color="auto"/>
              <w:right w:val="single" w:sz="4" w:space="0" w:color="auto"/>
            </w:tcBorders>
            <w:noWrap/>
            <w:vAlign w:val="bottom"/>
            <w:hideMark/>
          </w:tcPr>
          <w:p w14:paraId="47C7DC7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Rahul</w:t>
            </w:r>
          </w:p>
        </w:tc>
        <w:tc>
          <w:tcPr>
            <w:tcW w:w="1760" w:type="dxa"/>
            <w:tcBorders>
              <w:top w:val="nil"/>
              <w:left w:val="nil"/>
              <w:bottom w:val="single" w:sz="4" w:space="0" w:color="auto"/>
              <w:right w:val="single" w:sz="4" w:space="0" w:color="auto"/>
            </w:tcBorders>
            <w:noWrap/>
            <w:vAlign w:val="bottom"/>
            <w:hideMark/>
          </w:tcPr>
          <w:p w14:paraId="5961D72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9882B7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FE8303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3249592"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Kalawadia</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3D8ADC5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Sejal</w:t>
            </w:r>
          </w:p>
        </w:tc>
        <w:tc>
          <w:tcPr>
            <w:tcW w:w="1760" w:type="dxa"/>
            <w:tcBorders>
              <w:top w:val="single" w:sz="4" w:space="0" w:color="auto"/>
              <w:left w:val="nil"/>
              <w:bottom w:val="single" w:sz="4" w:space="0" w:color="auto"/>
              <w:right w:val="single" w:sz="4" w:space="0" w:color="auto"/>
            </w:tcBorders>
            <w:noWrap/>
            <w:vAlign w:val="bottom"/>
            <w:hideMark/>
          </w:tcPr>
          <w:p w14:paraId="133357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3B5C8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E4B47D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98E649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Kamath</w:t>
            </w:r>
          </w:p>
        </w:tc>
        <w:tc>
          <w:tcPr>
            <w:tcW w:w="1760" w:type="dxa"/>
            <w:tcBorders>
              <w:top w:val="nil"/>
              <w:left w:val="nil"/>
              <w:bottom w:val="single" w:sz="4" w:space="0" w:color="auto"/>
              <w:right w:val="single" w:sz="4" w:space="0" w:color="auto"/>
            </w:tcBorders>
            <w:noWrap/>
            <w:vAlign w:val="bottom"/>
            <w:hideMark/>
          </w:tcPr>
          <w:p w14:paraId="16B651B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Deepa</w:t>
            </w:r>
          </w:p>
        </w:tc>
        <w:tc>
          <w:tcPr>
            <w:tcW w:w="1760" w:type="dxa"/>
            <w:tcBorders>
              <w:top w:val="nil"/>
              <w:left w:val="nil"/>
              <w:bottom w:val="single" w:sz="4" w:space="0" w:color="auto"/>
              <w:right w:val="single" w:sz="4" w:space="0" w:color="auto"/>
            </w:tcBorders>
            <w:noWrap/>
            <w:vAlign w:val="bottom"/>
            <w:hideMark/>
          </w:tcPr>
          <w:p w14:paraId="6B6AD22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 MPH</w:t>
            </w:r>
          </w:p>
        </w:tc>
        <w:tc>
          <w:tcPr>
            <w:tcW w:w="2440" w:type="dxa"/>
            <w:tcBorders>
              <w:top w:val="nil"/>
              <w:left w:val="nil"/>
              <w:bottom w:val="single" w:sz="4" w:space="0" w:color="auto"/>
              <w:right w:val="single" w:sz="4" w:space="0" w:color="auto"/>
            </w:tcBorders>
            <w:noWrap/>
            <w:vAlign w:val="bottom"/>
            <w:hideMark/>
          </w:tcPr>
          <w:p w14:paraId="7C0CB3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D521FB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910D43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Kanani</w:t>
            </w:r>
          </w:p>
        </w:tc>
        <w:tc>
          <w:tcPr>
            <w:tcW w:w="1760" w:type="dxa"/>
            <w:tcBorders>
              <w:top w:val="nil"/>
              <w:left w:val="nil"/>
              <w:bottom w:val="single" w:sz="4" w:space="0" w:color="auto"/>
              <w:right w:val="single" w:sz="4" w:space="0" w:color="auto"/>
            </w:tcBorders>
            <w:noWrap/>
            <w:vAlign w:val="bottom"/>
            <w:hideMark/>
          </w:tcPr>
          <w:p w14:paraId="15A9D6D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Reza</w:t>
            </w:r>
          </w:p>
        </w:tc>
        <w:tc>
          <w:tcPr>
            <w:tcW w:w="1760" w:type="dxa"/>
            <w:tcBorders>
              <w:top w:val="nil"/>
              <w:left w:val="nil"/>
              <w:bottom w:val="single" w:sz="4" w:space="0" w:color="auto"/>
              <w:right w:val="single" w:sz="4" w:space="0" w:color="auto"/>
            </w:tcBorders>
            <w:noWrap/>
            <w:vAlign w:val="bottom"/>
            <w:hideMark/>
          </w:tcPr>
          <w:p w14:paraId="2FA2B03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F4F393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2DC89D7"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29850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lastRenderedPageBreak/>
              <w:t>Kandah</w:t>
            </w:r>
          </w:p>
        </w:tc>
        <w:tc>
          <w:tcPr>
            <w:tcW w:w="1760" w:type="dxa"/>
            <w:tcBorders>
              <w:top w:val="nil"/>
              <w:left w:val="nil"/>
              <w:bottom w:val="single" w:sz="4" w:space="0" w:color="auto"/>
              <w:right w:val="single" w:sz="4" w:space="0" w:color="auto"/>
            </w:tcBorders>
            <w:noWrap/>
            <w:vAlign w:val="bottom"/>
            <w:hideMark/>
          </w:tcPr>
          <w:p w14:paraId="285CE85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Walid</w:t>
            </w:r>
          </w:p>
        </w:tc>
        <w:tc>
          <w:tcPr>
            <w:tcW w:w="1760" w:type="dxa"/>
            <w:tcBorders>
              <w:top w:val="nil"/>
              <w:left w:val="nil"/>
              <w:bottom w:val="single" w:sz="4" w:space="0" w:color="auto"/>
              <w:right w:val="single" w:sz="4" w:space="0" w:color="auto"/>
            </w:tcBorders>
            <w:noWrap/>
            <w:vAlign w:val="bottom"/>
            <w:hideMark/>
          </w:tcPr>
          <w:p w14:paraId="0F49975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153EBCC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8FB2A6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1A0C06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Kasturirangan</w:t>
            </w:r>
          </w:p>
        </w:tc>
        <w:tc>
          <w:tcPr>
            <w:tcW w:w="1760" w:type="dxa"/>
            <w:tcBorders>
              <w:top w:val="single" w:sz="4" w:space="0" w:color="auto"/>
              <w:left w:val="nil"/>
              <w:bottom w:val="single" w:sz="4" w:space="0" w:color="auto"/>
              <w:right w:val="single" w:sz="4" w:space="0" w:color="auto"/>
            </w:tcBorders>
            <w:noWrap/>
            <w:vAlign w:val="bottom"/>
            <w:hideMark/>
          </w:tcPr>
          <w:p w14:paraId="0F019A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Srinivasan</w:t>
            </w:r>
          </w:p>
        </w:tc>
        <w:tc>
          <w:tcPr>
            <w:tcW w:w="1760" w:type="dxa"/>
            <w:tcBorders>
              <w:top w:val="single" w:sz="4" w:space="0" w:color="auto"/>
              <w:left w:val="nil"/>
              <w:bottom w:val="single" w:sz="4" w:space="0" w:color="auto"/>
              <w:right w:val="single" w:sz="4" w:space="0" w:color="auto"/>
            </w:tcBorders>
            <w:noWrap/>
            <w:vAlign w:val="bottom"/>
            <w:hideMark/>
          </w:tcPr>
          <w:p w14:paraId="4B9179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6FA3C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14E1E6E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695EE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Katz</w:t>
            </w:r>
          </w:p>
        </w:tc>
        <w:tc>
          <w:tcPr>
            <w:tcW w:w="1760" w:type="dxa"/>
            <w:tcBorders>
              <w:top w:val="single" w:sz="4" w:space="0" w:color="auto"/>
              <w:left w:val="nil"/>
              <w:bottom w:val="single" w:sz="4" w:space="0" w:color="auto"/>
              <w:right w:val="single" w:sz="4" w:space="0" w:color="auto"/>
            </w:tcBorders>
            <w:noWrap/>
            <w:vAlign w:val="bottom"/>
            <w:hideMark/>
          </w:tcPr>
          <w:p w14:paraId="40E603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Arthur</w:t>
            </w:r>
          </w:p>
        </w:tc>
        <w:tc>
          <w:tcPr>
            <w:tcW w:w="1760" w:type="dxa"/>
            <w:tcBorders>
              <w:top w:val="single" w:sz="4" w:space="0" w:color="auto"/>
              <w:left w:val="nil"/>
              <w:bottom w:val="single" w:sz="4" w:space="0" w:color="auto"/>
              <w:right w:val="single" w:sz="4" w:space="0" w:color="auto"/>
            </w:tcBorders>
            <w:noWrap/>
            <w:vAlign w:val="bottom"/>
            <w:hideMark/>
          </w:tcPr>
          <w:p w14:paraId="531F76A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9177B4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E63CFC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964131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Keele</w:t>
            </w:r>
          </w:p>
        </w:tc>
        <w:tc>
          <w:tcPr>
            <w:tcW w:w="1760" w:type="dxa"/>
            <w:tcBorders>
              <w:top w:val="single" w:sz="4" w:space="0" w:color="auto"/>
              <w:left w:val="nil"/>
              <w:bottom w:val="single" w:sz="4" w:space="0" w:color="auto"/>
              <w:right w:val="single" w:sz="4" w:space="0" w:color="auto"/>
            </w:tcBorders>
            <w:noWrap/>
            <w:vAlign w:val="bottom"/>
            <w:hideMark/>
          </w:tcPr>
          <w:p w14:paraId="4F3D5E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Kevin</w:t>
            </w:r>
          </w:p>
        </w:tc>
        <w:tc>
          <w:tcPr>
            <w:tcW w:w="1760" w:type="dxa"/>
            <w:tcBorders>
              <w:top w:val="single" w:sz="4" w:space="0" w:color="auto"/>
              <w:left w:val="nil"/>
              <w:bottom w:val="single" w:sz="4" w:space="0" w:color="auto"/>
              <w:right w:val="single" w:sz="4" w:space="0" w:color="auto"/>
            </w:tcBorders>
            <w:noWrap/>
            <w:vAlign w:val="bottom"/>
            <w:hideMark/>
          </w:tcPr>
          <w:p w14:paraId="0050ECB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B96AC7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2FF271C4"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626555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Khalid</w:t>
            </w:r>
          </w:p>
        </w:tc>
        <w:tc>
          <w:tcPr>
            <w:tcW w:w="1760" w:type="dxa"/>
            <w:tcBorders>
              <w:top w:val="nil"/>
              <w:left w:val="nil"/>
              <w:bottom w:val="single" w:sz="4" w:space="0" w:color="auto"/>
              <w:right w:val="single" w:sz="4" w:space="0" w:color="auto"/>
            </w:tcBorders>
            <w:noWrap/>
            <w:vAlign w:val="bottom"/>
            <w:hideMark/>
          </w:tcPr>
          <w:p w14:paraId="37A4BAD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Syed</w:t>
            </w:r>
          </w:p>
        </w:tc>
        <w:tc>
          <w:tcPr>
            <w:tcW w:w="1760" w:type="dxa"/>
            <w:tcBorders>
              <w:top w:val="nil"/>
              <w:left w:val="nil"/>
              <w:bottom w:val="single" w:sz="4" w:space="0" w:color="auto"/>
              <w:right w:val="single" w:sz="4" w:space="0" w:color="auto"/>
            </w:tcBorders>
            <w:noWrap/>
            <w:vAlign w:val="bottom"/>
            <w:hideMark/>
          </w:tcPr>
          <w:p w14:paraId="45A12B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5316E23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C1BBF3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3032EB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Khilfeh</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2C24ED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Hamdi</w:t>
            </w:r>
          </w:p>
        </w:tc>
        <w:tc>
          <w:tcPr>
            <w:tcW w:w="1760" w:type="dxa"/>
            <w:tcBorders>
              <w:top w:val="single" w:sz="4" w:space="0" w:color="auto"/>
              <w:left w:val="nil"/>
              <w:bottom w:val="single" w:sz="4" w:space="0" w:color="auto"/>
              <w:right w:val="single" w:sz="4" w:space="0" w:color="auto"/>
            </w:tcBorders>
            <w:noWrap/>
            <w:vAlign w:val="bottom"/>
            <w:hideMark/>
          </w:tcPr>
          <w:p w14:paraId="1FC706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151D9C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FE4179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F8395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Koscielski</w:t>
            </w:r>
          </w:p>
        </w:tc>
        <w:tc>
          <w:tcPr>
            <w:tcW w:w="1760" w:type="dxa"/>
            <w:tcBorders>
              <w:top w:val="single" w:sz="4" w:space="0" w:color="auto"/>
              <w:left w:val="nil"/>
              <w:bottom w:val="single" w:sz="4" w:space="0" w:color="auto"/>
              <w:right w:val="single" w:sz="4" w:space="0" w:color="auto"/>
            </w:tcBorders>
            <w:noWrap/>
            <w:vAlign w:val="bottom"/>
            <w:hideMark/>
          </w:tcPr>
          <w:p w14:paraId="36138D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single" w:sz="4" w:space="0" w:color="auto"/>
              <w:left w:val="nil"/>
              <w:bottom w:val="single" w:sz="4" w:space="0" w:color="auto"/>
              <w:right w:val="single" w:sz="4" w:space="0" w:color="auto"/>
            </w:tcBorders>
            <w:noWrap/>
            <w:vAlign w:val="bottom"/>
            <w:hideMark/>
          </w:tcPr>
          <w:p w14:paraId="272984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ECD2A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3F444A7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C6AB4F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Kowalczyk</w:t>
            </w:r>
          </w:p>
        </w:tc>
        <w:tc>
          <w:tcPr>
            <w:tcW w:w="1760" w:type="dxa"/>
            <w:tcBorders>
              <w:top w:val="single" w:sz="4" w:space="0" w:color="auto"/>
              <w:left w:val="nil"/>
              <w:bottom w:val="single" w:sz="4" w:space="0" w:color="auto"/>
              <w:right w:val="single" w:sz="4" w:space="0" w:color="auto"/>
            </w:tcBorders>
            <w:noWrap/>
            <w:vAlign w:val="bottom"/>
            <w:hideMark/>
          </w:tcPr>
          <w:p w14:paraId="74ADDD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James</w:t>
            </w:r>
          </w:p>
        </w:tc>
        <w:tc>
          <w:tcPr>
            <w:tcW w:w="1760" w:type="dxa"/>
            <w:tcBorders>
              <w:top w:val="single" w:sz="4" w:space="0" w:color="auto"/>
              <w:left w:val="nil"/>
              <w:bottom w:val="single" w:sz="4" w:space="0" w:color="auto"/>
              <w:right w:val="single" w:sz="4" w:space="0" w:color="auto"/>
            </w:tcBorders>
            <w:noWrap/>
            <w:vAlign w:val="bottom"/>
            <w:hideMark/>
          </w:tcPr>
          <w:p w14:paraId="4D2861C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213D14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083355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9EAC1E1"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Kowalzyk</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E1CA31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single" w:sz="4" w:space="0" w:color="auto"/>
              <w:left w:val="nil"/>
              <w:bottom w:val="single" w:sz="4" w:space="0" w:color="auto"/>
              <w:right w:val="single" w:sz="4" w:space="0" w:color="auto"/>
            </w:tcBorders>
            <w:noWrap/>
            <w:vAlign w:val="bottom"/>
            <w:hideMark/>
          </w:tcPr>
          <w:p w14:paraId="2BAA693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39399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A64D89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4A213F7"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Krotiak</w:t>
            </w:r>
            <w:proofErr w:type="spellEnd"/>
          </w:p>
        </w:tc>
        <w:tc>
          <w:tcPr>
            <w:tcW w:w="1760" w:type="dxa"/>
            <w:tcBorders>
              <w:top w:val="nil"/>
              <w:left w:val="nil"/>
              <w:bottom w:val="single" w:sz="4" w:space="0" w:color="auto"/>
              <w:right w:val="single" w:sz="4" w:space="0" w:color="auto"/>
            </w:tcBorders>
            <w:noWrap/>
            <w:vAlign w:val="bottom"/>
            <w:hideMark/>
          </w:tcPr>
          <w:p w14:paraId="28E4978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Kelsey</w:t>
            </w:r>
          </w:p>
        </w:tc>
        <w:tc>
          <w:tcPr>
            <w:tcW w:w="1760" w:type="dxa"/>
            <w:tcBorders>
              <w:top w:val="nil"/>
              <w:left w:val="nil"/>
              <w:bottom w:val="single" w:sz="4" w:space="0" w:color="auto"/>
              <w:right w:val="single" w:sz="4" w:space="0" w:color="auto"/>
            </w:tcBorders>
            <w:noWrap/>
            <w:vAlign w:val="bottom"/>
            <w:hideMark/>
          </w:tcPr>
          <w:p w14:paraId="6496546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DPM</w:t>
            </w:r>
          </w:p>
        </w:tc>
        <w:tc>
          <w:tcPr>
            <w:tcW w:w="2440" w:type="dxa"/>
            <w:tcBorders>
              <w:top w:val="nil"/>
              <w:left w:val="nil"/>
              <w:bottom w:val="single" w:sz="4" w:space="0" w:color="auto"/>
              <w:right w:val="single" w:sz="4" w:space="0" w:color="auto"/>
            </w:tcBorders>
            <w:noWrap/>
            <w:vAlign w:val="bottom"/>
            <w:hideMark/>
          </w:tcPr>
          <w:p w14:paraId="7632153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0862FF2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9D5EB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Kubilius</w:t>
            </w:r>
          </w:p>
        </w:tc>
        <w:tc>
          <w:tcPr>
            <w:tcW w:w="1760" w:type="dxa"/>
            <w:tcBorders>
              <w:top w:val="single" w:sz="4" w:space="0" w:color="auto"/>
              <w:left w:val="nil"/>
              <w:bottom w:val="single" w:sz="4" w:space="0" w:color="auto"/>
              <w:right w:val="single" w:sz="4" w:space="0" w:color="auto"/>
            </w:tcBorders>
            <w:noWrap/>
            <w:vAlign w:val="bottom"/>
            <w:hideMark/>
          </w:tcPr>
          <w:p w14:paraId="6EACF55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Reda</w:t>
            </w:r>
          </w:p>
        </w:tc>
        <w:tc>
          <w:tcPr>
            <w:tcW w:w="1760" w:type="dxa"/>
            <w:tcBorders>
              <w:top w:val="single" w:sz="4" w:space="0" w:color="auto"/>
              <w:left w:val="nil"/>
              <w:bottom w:val="single" w:sz="4" w:space="0" w:color="auto"/>
              <w:right w:val="single" w:sz="4" w:space="0" w:color="auto"/>
            </w:tcBorders>
            <w:noWrap/>
            <w:vAlign w:val="bottom"/>
            <w:hideMark/>
          </w:tcPr>
          <w:p w14:paraId="7C4D076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32231E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DE64F0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8E2C42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Kung</w:t>
            </w:r>
          </w:p>
        </w:tc>
        <w:tc>
          <w:tcPr>
            <w:tcW w:w="1760" w:type="dxa"/>
            <w:tcBorders>
              <w:top w:val="single" w:sz="4" w:space="0" w:color="auto"/>
              <w:left w:val="nil"/>
              <w:bottom w:val="single" w:sz="4" w:space="0" w:color="auto"/>
              <w:right w:val="single" w:sz="4" w:space="0" w:color="auto"/>
            </w:tcBorders>
            <w:noWrap/>
            <w:vAlign w:val="bottom"/>
            <w:hideMark/>
          </w:tcPr>
          <w:p w14:paraId="0E8C996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John</w:t>
            </w:r>
          </w:p>
        </w:tc>
        <w:tc>
          <w:tcPr>
            <w:tcW w:w="1760" w:type="dxa"/>
            <w:tcBorders>
              <w:top w:val="single" w:sz="4" w:space="0" w:color="auto"/>
              <w:left w:val="nil"/>
              <w:bottom w:val="single" w:sz="4" w:space="0" w:color="auto"/>
              <w:right w:val="single" w:sz="4" w:space="0" w:color="auto"/>
            </w:tcBorders>
            <w:noWrap/>
            <w:vAlign w:val="bottom"/>
            <w:hideMark/>
          </w:tcPr>
          <w:p w14:paraId="42E536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6E73DCB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81AD25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773EDDB"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Kuprien</w:t>
            </w:r>
            <w:proofErr w:type="spellEnd"/>
          </w:p>
        </w:tc>
        <w:tc>
          <w:tcPr>
            <w:tcW w:w="1760" w:type="dxa"/>
            <w:tcBorders>
              <w:top w:val="nil"/>
              <w:left w:val="nil"/>
              <w:bottom w:val="single" w:sz="4" w:space="0" w:color="auto"/>
              <w:right w:val="single" w:sz="4" w:space="0" w:color="auto"/>
            </w:tcBorders>
            <w:noWrap/>
            <w:vAlign w:val="bottom"/>
            <w:hideMark/>
          </w:tcPr>
          <w:p w14:paraId="7578CAB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Ross</w:t>
            </w:r>
          </w:p>
        </w:tc>
        <w:tc>
          <w:tcPr>
            <w:tcW w:w="1760" w:type="dxa"/>
            <w:tcBorders>
              <w:top w:val="nil"/>
              <w:left w:val="nil"/>
              <w:bottom w:val="single" w:sz="4" w:space="0" w:color="auto"/>
              <w:right w:val="single" w:sz="4" w:space="0" w:color="auto"/>
            </w:tcBorders>
            <w:noWrap/>
            <w:vAlign w:val="bottom"/>
            <w:hideMark/>
          </w:tcPr>
          <w:p w14:paraId="3604C3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FDACD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34A0A24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8052E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Labana</w:t>
            </w:r>
          </w:p>
        </w:tc>
        <w:tc>
          <w:tcPr>
            <w:tcW w:w="1760" w:type="dxa"/>
            <w:tcBorders>
              <w:top w:val="single" w:sz="4" w:space="0" w:color="auto"/>
              <w:left w:val="nil"/>
              <w:bottom w:val="single" w:sz="4" w:space="0" w:color="auto"/>
              <w:right w:val="single" w:sz="4" w:space="0" w:color="auto"/>
            </w:tcBorders>
            <w:noWrap/>
            <w:vAlign w:val="bottom"/>
            <w:hideMark/>
          </w:tcPr>
          <w:p w14:paraId="79E503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Neal</w:t>
            </w:r>
          </w:p>
        </w:tc>
        <w:tc>
          <w:tcPr>
            <w:tcW w:w="1760" w:type="dxa"/>
            <w:tcBorders>
              <w:top w:val="single" w:sz="4" w:space="0" w:color="auto"/>
              <w:left w:val="nil"/>
              <w:bottom w:val="single" w:sz="4" w:space="0" w:color="auto"/>
              <w:right w:val="single" w:sz="4" w:space="0" w:color="auto"/>
            </w:tcBorders>
            <w:noWrap/>
            <w:vAlign w:val="bottom"/>
            <w:hideMark/>
          </w:tcPr>
          <w:p w14:paraId="61CCA5D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30367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E5EEF1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17ECC6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Lakshminarayan</w:t>
            </w:r>
          </w:p>
        </w:tc>
        <w:tc>
          <w:tcPr>
            <w:tcW w:w="1760" w:type="dxa"/>
            <w:tcBorders>
              <w:top w:val="single" w:sz="4" w:space="0" w:color="auto"/>
              <w:left w:val="nil"/>
              <w:bottom w:val="single" w:sz="4" w:space="0" w:color="auto"/>
              <w:right w:val="single" w:sz="4" w:space="0" w:color="auto"/>
            </w:tcBorders>
            <w:noWrap/>
            <w:vAlign w:val="bottom"/>
            <w:hideMark/>
          </w:tcPr>
          <w:p w14:paraId="4873410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Gowri</w:t>
            </w:r>
          </w:p>
        </w:tc>
        <w:tc>
          <w:tcPr>
            <w:tcW w:w="1760" w:type="dxa"/>
            <w:tcBorders>
              <w:top w:val="single" w:sz="4" w:space="0" w:color="auto"/>
              <w:left w:val="nil"/>
              <w:bottom w:val="single" w:sz="4" w:space="0" w:color="auto"/>
              <w:right w:val="single" w:sz="4" w:space="0" w:color="auto"/>
            </w:tcBorders>
            <w:noWrap/>
            <w:vAlign w:val="bottom"/>
            <w:hideMark/>
          </w:tcPr>
          <w:p w14:paraId="0892DF0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5829A1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2AF9FA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B07848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Larrieu</w:t>
            </w:r>
          </w:p>
        </w:tc>
        <w:tc>
          <w:tcPr>
            <w:tcW w:w="1760" w:type="dxa"/>
            <w:tcBorders>
              <w:top w:val="single" w:sz="4" w:space="0" w:color="auto"/>
              <w:left w:val="nil"/>
              <w:bottom w:val="single" w:sz="4" w:space="0" w:color="auto"/>
              <w:right w:val="single" w:sz="4" w:space="0" w:color="auto"/>
            </w:tcBorders>
            <w:noWrap/>
            <w:vAlign w:val="bottom"/>
            <w:hideMark/>
          </w:tcPr>
          <w:p w14:paraId="0A72E41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Marcus</w:t>
            </w:r>
          </w:p>
        </w:tc>
        <w:tc>
          <w:tcPr>
            <w:tcW w:w="1760" w:type="dxa"/>
            <w:tcBorders>
              <w:top w:val="single" w:sz="4" w:space="0" w:color="auto"/>
              <w:left w:val="nil"/>
              <w:bottom w:val="single" w:sz="4" w:space="0" w:color="auto"/>
              <w:right w:val="single" w:sz="4" w:space="0" w:color="auto"/>
            </w:tcBorders>
            <w:noWrap/>
            <w:vAlign w:val="bottom"/>
            <w:hideMark/>
          </w:tcPr>
          <w:p w14:paraId="74A4112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5533E39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B574B8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68D9F0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Lasisi</w:t>
            </w:r>
          </w:p>
        </w:tc>
        <w:tc>
          <w:tcPr>
            <w:tcW w:w="1760" w:type="dxa"/>
            <w:tcBorders>
              <w:top w:val="nil"/>
              <w:left w:val="nil"/>
              <w:bottom w:val="single" w:sz="4" w:space="0" w:color="auto"/>
              <w:right w:val="single" w:sz="4" w:space="0" w:color="auto"/>
            </w:tcBorders>
            <w:noWrap/>
            <w:vAlign w:val="bottom"/>
            <w:hideMark/>
          </w:tcPr>
          <w:p w14:paraId="621B31C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Chibuzo</w:t>
            </w:r>
          </w:p>
        </w:tc>
        <w:tc>
          <w:tcPr>
            <w:tcW w:w="1760" w:type="dxa"/>
            <w:tcBorders>
              <w:top w:val="nil"/>
              <w:left w:val="nil"/>
              <w:bottom w:val="single" w:sz="4" w:space="0" w:color="auto"/>
              <w:right w:val="single" w:sz="4" w:space="0" w:color="auto"/>
            </w:tcBorders>
            <w:noWrap/>
            <w:vAlign w:val="bottom"/>
            <w:hideMark/>
          </w:tcPr>
          <w:p w14:paraId="48507AE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5287B5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54092F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EFA294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Lawson</w:t>
            </w:r>
          </w:p>
        </w:tc>
        <w:tc>
          <w:tcPr>
            <w:tcW w:w="1760" w:type="dxa"/>
            <w:tcBorders>
              <w:top w:val="nil"/>
              <w:left w:val="nil"/>
              <w:bottom w:val="single" w:sz="4" w:space="0" w:color="auto"/>
              <w:right w:val="single" w:sz="4" w:space="0" w:color="auto"/>
            </w:tcBorders>
            <w:noWrap/>
            <w:vAlign w:val="bottom"/>
            <w:hideMark/>
          </w:tcPr>
          <w:p w14:paraId="7E0E667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Autumn</w:t>
            </w:r>
          </w:p>
        </w:tc>
        <w:tc>
          <w:tcPr>
            <w:tcW w:w="1760" w:type="dxa"/>
            <w:tcBorders>
              <w:top w:val="nil"/>
              <w:left w:val="nil"/>
              <w:bottom w:val="single" w:sz="4" w:space="0" w:color="auto"/>
              <w:right w:val="single" w:sz="4" w:space="0" w:color="auto"/>
            </w:tcBorders>
            <w:noWrap/>
            <w:vAlign w:val="bottom"/>
            <w:hideMark/>
          </w:tcPr>
          <w:p w14:paraId="097D4B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nil"/>
              <w:left w:val="nil"/>
              <w:bottom w:val="single" w:sz="4" w:space="0" w:color="auto"/>
              <w:right w:val="single" w:sz="4" w:space="0" w:color="auto"/>
            </w:tcBorders>
            <w:noWrap/>
            <w:vAlign w:val="bottom"/>
            <w:hideMark/>
          </w:tcPr>
          <w:p w14:paraId="26D6B09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638042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95354A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Lee</w:t>
            </w:r>
          </w:p>
        </w:tc>
        <w:tc>
          <w:tcPr>
            <w:tcW w:w="1760" w:type="dxa"/>
            <w:tcBorders>
              <w:top w:val="single" w:sz="4" w:space="0" w:color="auto"/>
              <w:left w:val="nil"/>
              <w:bottom w:val="single" w:sz="4" w:space="0" w:color="auto"/>
              <w:right w:val="single" w:sz="4" w:space="0" w:color="auto"/>
            </w:tcBorders>
            <w:noWrap/>
            <w:vAlign w:val="bottom"/>
            <w:hideMark/>
          </w:tcPr>
          <w:p w14:paraId="3CE3E16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Ramon</w:t>
            </w:r>
          </w:p>
        </w:tc>
        <w:tc>
          <w:tcPr>
            <w:tcW w:w="1760" w:type="dxa"/>
            <w:tcBorders>
              <w:top w:val="single" w:sz="4" w:space="0" w:color="auto"/>
              <w:left w:val="nil"/>
              <w:bottom w:val="single" w:sz="4" w:space="0" w:color="auto"/>
              <w:right w:val="single" w:sz="4" w:space="0" w:color="auto"/>
            </w:tcBorders>
            <w:noWrap/>
            <w:vAlign w:val="bottom"/>
            <w:hideMark/>
          </w:tcPr>
          <w:p w14:paraId="0D4B695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113F8A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84254E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E0416F1"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Levrant</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DF126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Seth</w:t>
            </w:r>
          </w:p>
        </w:tc>
        <w:tc>
          <w:tcPr>
            <w:tcW w:w="1760" w:type="dxa"/>
            <w:tcBorders>
              <w:top w:val="single" w:sz="4" w:space="0" w:color="auto"/>
              <w:left w:val="nil"/>
              <w:bottom w:val="single" w:sz="4" w:space="0" w:color="auto"/>
              <w:right w:val="single" w:sz="4" w:space="0" w:color="auto"/>
            </w:tcBorders>
            <w:noWrap/>
            <w:vAlign w:val="bottom"/>
            <w:hideMark/>
          </w:tcPr>
          <w:p w14:paraId="275ABA7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EB170D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Obstetrics &amp; Gynecology</w:t>
            </w:r>
          </w:p>
        </w:tc>
      </w:tr>
      <w:tr w:rsidR="0013197B" w:rsidRPr="0013197B" w14:paraId="60DCF52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3C0CEC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Liao</w:t>
            </w:r>
          </w:p>
        </w:tc>
        <w:tc>
          <w:tcPr>
            <w:tcW w:w="1760" w:type="dxa"/>
            <w:tcBorders>
              <w:top w:val="single" w:sz="4" w:space="0" w:color="auto"/>
              <w:left w:val="nil"/>
              <w:bottom w:val="single" w:sz="4" w:space="0" w:color="auto"/>
              <w:right w:val="single" w:sz="4" w:space="0" w:color="auto"/>
            </w:tcBorders>
            <w:noWrap/>
            <w:vAlign w:val="bottom"/>
            <w:hideMark/>
          </w:tcPr>
          <w:p w14:paraId="16C8A6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Yixuan</w:t>
            </w:r>
          </w:p>
        </w:tc>
        <w:tc>
          <w:tcPr>
            <w:tcW w:w="1760" w:type="dxa"/>
            <w:tcBorders>
              <w:top w:val="single" w:sz="4" w:space="0" w:color="auto"/>
              <w:left w:val="nil"/>
              <w:bottom w:val="single" w:sz="4" w:space="0" w:color="auto"/>
              <w:right w:val="single" w:sz="4" w:space="0" w:color="auto"/>
            </w:tcBorders>
            <w:noWrap/>
            <w:vAlign w:val="bottom"/>
            <w:hideMark/>
          </w:tcPr>
          <w:p w14:paraId="2ABA3E4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5F4F16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46F6AD2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7B6782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Lin</w:t>
            </w:r>
          </w:p>
        </w:tc>
        <w:tc>
          <w:tcPr>
            <w:tcW w:w="1760" w:type="dxa"/>
            <w:tcBorders>
              <w:top w:val="single" w:sz="4" w:space="0" w:color="auto"/>
              <w:left w:val="nil"/>
              <w:bottom w:val="single" w:sz="4" w:space="0" w:color="auto"/>
              <w:right w:val="single" w:sz="4" w:space="0" w:color="auto"/>
            </w:tcBorders>
            <w:noWrap/>
            <w:vAlign w:val="bottom"/>
            <w:hideMark/>
          </w:tcPr>
          <w:p w14:paraId="4E2BF12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Anna</w:t>
            </w:r>
          </w:p>
        </w:tc>
        <w:tc>
          <w:tcPr>
            <w:tcW w:w="1760" w:type="dxa"/>
            <w:tcBorders>
              <w:top w:val="single" w:sz="4" w:space="0" w:color="auto"/>
              <w:left w:val="nil"/>
              <w:bottom w:val="single" w:sz="4" w:space="0" w:color="auto"/>
              <w:right w:val="single" w:sz="4" w:space="0" w:color="auto"/>
            </w:tcBorders>
            <w:noWrap/>
            <w:vAlign w:val="bottom"/>
            <w:hideMark/>
          </w:tcPr>
          <w:p w14:paraId="06CED9C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885901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2D04AA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05DC4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Lin</w:t>
            </w:r>
          </w:p>
        </w:tc>
        <w:tc>
          <w:tcPr>
            <w:tcW w:w="1760" w:type="dxa"/>
            <w:tcBorders>
              <w:top w:val="nil"/>
              <w:left w:val="nil"/>
              <w:bottom w:val="single" w:sz="4" w:space="0" w:color="auto"/>
              <w:right w:val="single" w:sz="4" w:space="0" w:color="auto"/>
            </w:tcBorders>
            <w:noWrap/>
            <w:vAlign w:val="bottom"/>
            <w:hideMark/>
          </w:tcPr>
          <w:p w14:paraId="284FF9D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Andy</w:t>
            </w:r>
          </w:p>
        </w:tc>
        <w:tc>
          <w:tcPr>
            <w:tcW w:w="1760" w:type="dxa"/>
            <w:tcBorders>
              <w:top w:val="nil"/>
              <w:left w:val="nil"/>
              <w:bottom w:val="single" w:sz="4" w:space="0" w:color="auto"/>
              <w:right w:val="single" w:sz="4" w:space="0" w:color="auto"/>
            </w:tcBorders>
            <w:noWrap/>
            <w:vAlign w:val="bottom"/>
            <w:hideMark/>
          </w:tcPr>
          <w:p w14:paraId="1F2FAB4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2C9CD2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21BB6A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BCBC6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Lodhi</w:t>
            </w:r>
          </w:p>
        </w:tc>
        <w:tc>
          <w:tcPr>
            <w:tcW w:w="1760" w:type="dxa"/>
            <w:tcBorders>
              <w:top w:val="single" w:sz="4" w:space="0" w:color="auto"/>
              <w:left w:val="nil"/>
              <w:bottom w:val="single" w:sz="4" w:space="0" w:color="auto"/>
              <w:right w:val="single" w:sz="4" w:space="0" w:color="auto"/>
            </w:tcBorders>
            <w:noWrap/>
            <w:vAlign w:val="bottom"/>
            <w:hideMark/>
          </w:tcPr>
          <w:p w14:paraId="339770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Wajahat</w:t>
            </w:r>
          </w:p>
        </w:tc>
        <w:tc>
          <w:tcPr>
            <w:tcW w:w="1760" w:type="dxa"/>
            <w:tcBorders>
              <w:top w:val="single" w:sz="4" w:space="0" w:color="auto"/>
              <w:left w:val="nil"/>
              <w:bottom w:val="single" w:sz="4" w:space="0" w:color="auto"/>
              <w:right w:val="single" w:sz="4" w:space="0" w:color="auto"/>
            </w:tcBorders>
            <w:noWrap/>
            <w:vAlign w:val="bottom"/>
            <w:hideMark/>
          </w:tcPr>
          <w:p w14:paraId="53BC508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A693B7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D41CC5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C39E2F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Lubera</w:t>
            </w:r>
          </w:p>
        </w:tc>
        <w:tc>
          <w:tcPr>
            <w:tcW w:w="1760" w:type="dxa"/>
            <w:tcBorders>
              <w:top w:val="single" w:sz="4" w:space="0" w:color="auto"/>
              <w:left w:val="nil"/>
              <w:bottom w:val="single" w:sz="4" w:space="0" w:color="auto"/>
              <w:right w:val="single" w:sz="4" w:space="0" w:color="auto"/>
            </w:tcBorders>
            <w:noWrap/>
            <w:vAlign w:val="bottom"/>
            <w:hideMark/>
          </w:tcPr>
          <w:p w14:paraId="03C57C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Steven</w:t>
            </w:r>
          </w:p>
        </w:tc>
        <w:tc>
          <w:tcPr>
            <w:tcW w:w="1760" w:type="dxa"/>
            <w:tcBorders>
              <w:top w:val="single" w:sz="4" w:space="0" w:color="auto"/>
              <w:left w:val="nil"/>
              <w:bottom w:val="single" w:sz="4" w:space="0" w:color="auto"/>
              <w:right w:val="single" w:sz="4" w:space="0" w:color="auto"/>
            </w:tcBorders>
            <w:noWrap/>
            <w:vAlign w:val="bottom"/>
            <w:hideMark/>
          </w:tcPr>
          <w:p w14:paraId="4A3D28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2754049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5E58BD0B"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048B5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Lyons</w:t>
            </w:r>
          </w:p>
        </w:tc>
        <w:tc>
          <w:tcPr>
            <w:tcW w:w="1760" w:type="dxa"/>
            <w:tcBorders>
              <w:top w:val="single" w:sz="4" w:space="0" w:color="auto"/>
              <w:left w:val="nil"/>
              <w:bottom w:val="single" w:sz="4" w:space="0" w:color="auto"/>
              <w:right w:val="single" w:sz="4" w:space="0" w:color="auto"/>
            </w:tcBorders>
            <w:noWrap/>
            <w:vAlign w:val="bottom"/>
            <w:hideMark/>
          </w:tcPr>
          <w:p w14:paraId="4072E93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Nicholas</w:t>
            </w:r>
          </w:p>
        </w:tc>
        <w:tc>
          <w:tcPr>
            <w:tcW w:w="1760" w:type="dxa"/>
            <w:tcBorders>
              <w:top w:val="single" w:sz="4" w:space="0" w:color="auto"/>
              <w:left w:val="nil"/>
              <w:bottom w:val="single" w:sz="4" w:space="0" w:color="auto"/>
              <w:right w:val="single" w:sz="4" w:space="0" w:color="auto"/>
            </w:tcBorders>
            <w:noWrap/>
            <w:vAlign w:val="bottom"/>
            <w:hideMark/>
          </w:tcPr>
          <w:p w14:paraId="1369AC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MMS, PA -C</w:t>
            </w:r>
          </w:p>
        </w:tc>
        <w:tc>
          <w:tcPr>
            <w:tcW w:w="2440" w:type="dxa"/>
            <w:tcBorders>
              <w:top w:val="single" w:sz="4" w:space="0" w:color="auto"/>
              <w:left w:val="nil"/>
              <w:bottom w:val="single" w:sz="4" w:space="0" w:color="auto"/>
              <w:right w:val="single" w:sz="4" w:space="0" w:color="auto"/>
            </w:tcBorders>
            <w:noWrap/>
            <w:vAlign w:val="bottom"/>
            <w:hideMark/>
          </w:tcPr>
          <w:p w14:paraId="581951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9D6980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D5940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Lyson</w:t>
            </w:r>
          </w:p>
        </w:tc>
        <w:tc>
          <w:tcPr>
            <w:tcW w:w="1760" w:type="dxa"/>
            <w:tcBorders>
              <w:top w:val="nil"/>
              <w:left w:val="nil"/>
              <w:bottom w:val="single" w:sz="4" w:space="0" w:color="auto"/>
              <w:right w:val="single" w:sz="4" w:space="0" w:color="auto"/>
            </w:tcBorders>
            <w:noWrap/>
            <w:vAlign w:val="bottom"/>
            <w:hideMark/>
          </w:tcPr>
          <w:p w14:paraId="340CC28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Peter</w:t>
            </w:r>
          </w:p>
        </w:tc>
        <w:tc>
          <w:tcPr>
            <w:tcW w:w="1760" w:type="dxa"/>
            <w:tcBorders>
              <w:top w:val="nil"/>
              <w:left w:val="nil"/>
              <w:bottom w:val="single" w:sz="4" w:space="0" w:color="auto"/>
              <w:right w:val="single" w:sz="4" w:space="0" w:color="auto"/>
            </w:tcBorders>
            <w:noWrap/>
            <w:vAlign w:val="bottom"/>
            <w:hideMark/>
          </w:tcPr>
          <w:p w14:paraId="689050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36737D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DE8BB6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892818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Malhotra</w:t>
            </w:r>
          </w:p>
        </w:tc>
        <w:tc>
          <w:tcPr>
            <w:tcW w:w="1760" w:type="dxa"/>
            <w:tcBorders>
              <w:top w:val="single" w:sz="4" w:space="0" w:color="auto"/>
              <w:left w:val="nil"/>
              <w:bottom w:val="single" w:sz="4" w:space="0" w:color="auto"/>
              <w:right w:val="single" w:sz="4" w:space="0" w:color="auto"/>
            </w:tcBorders>
            <w:noWrap/>
            <w:vAlign w:val="bottom"/>
            <w:hideMark/>
          </w:tcPr>
          <w:p w14:paraId="178115F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Neil</w:t>
            </w:r>
          </w:p>
        </w:tc>
        <w:tc>
          <w:tcPr>
            <w:tcW w:w="1760" w:type="dxa"/>
            <w:tcBorders>
              <w:top w:val="single" w:sz="4" w:space="0" w:color="auto"/>
              <w:left w:val="nil"/>
              <w:bottom w:val="single" w:sz="4" w:space="0" w:color="auto"/>
              <w:right w:val="single" w:sz="4" w:space="0" w:color="auto"/>
            </w:tcBorders>
            <w:noWrap/>
            <w:vAlign w:val="bottom"/>
            <w:hideMark/>
          </w:tcPr>
          <w:p w14:paraId="4E3404A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CA3AB2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Anesthesiology</w:t>
            </w:r>
          </w:p>
        </w:tc>
      </w:tr>
      <w:tr w:rsidR="0013197B" w:rsidRPr="0013197B" w14:paraId="18F9EBB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46A0A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Malhotra</w:t>
            </w:r>
          </w:p>
        </w:tc>
        <w:tc>
          <w:tcPr>
            <w:tcW w:w="1760" w:type="dxa"/>
            <w:tcBorders>
              <w:top w:val="nil"/>
              <w:left w:val="nil"/>
              <w:bottom w:val="single" w:sz="4" w:space="0" w:color="auto"/>
              <w:right w:val="single" w:sz="4" w:space="0" w:color="auto"/>
            </w:tcBorders>
            <w:noWrap/>
            <w:vAlign w:val="bottom"/>
            <w:hideMark/>
          </w:tcPr>
          <w:p w14:paraId="43239C9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Nitin</w:t>
            </w:r>
          </w:p>
        </w:tc>
        <w:tc>
          <w:tcPr>
            <w:tcW w:w="1760" w:type="dxa"/>
            <w:tcBorders>
              <w:top w:val="nil"/>
              <w:left w:val="nil"/>
              <w:bottom w:val="single" w:sz="4" w:space="0" w:color="auto"/>
              <w:right w:val="single" w:sz="4" w:space="0" w:color="auto"/>
            </w:tcBorders>
            <w:noWrap/>
            <w:vAlign w:val="bottom"/>
            <w:hideMark/>
          </w:tcPr>
          <w:p w14:paraId="483C014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109331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Anesthesiology</w:t>
            </w:r>
          </w:p>
        </w:tc>
      </w:tr>
      <w:tr w:rsidR="0013197B" w:rsidRPr="0013197B" w14:paraId="2C58A8B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6D3EC8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Manojlovic</w:t>
            </w:r>
          </w:p>
        </w:tc>
        <w:tc>
          <w:tcPr>
            <w:tcW w:w="1760" w:type="dxa"/>
            <w:tcBorders>
              <w:top w:val="single" w:sz="4" w:space="0" w:color="auto"/>
              <w:left w:val="nil"/>
              <w:bottom w:val="single" w:sz="4" w:space="0" w:color="auto"/>
              <w:right w:val="single" w:sz="4" w:space="0" w:color="auto"/>
            </w:tcBorders>
            <w:noWrap/>
            <w:vAlign w:val="bottom"/>
            <w:hideMark/>
          </w:tcPr>
          <w:p w14:paraId="4B268B6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Eileen</w:t>
            </w:r>
          </w:p>
        </w:tc>
        <w:tc>
          <w:tcPr>
            <w:tcW w:w="1760" w:type="dxa"/>
            <w:tcBorders>
              <w:top w:val="single" w:sz="4" w:space="0" w:color="auto"/>
              <w:left w:val="nil"/>
              <w:bottom w:val="single" w:sz="4" w:space="0" w:color="auto"/>
              <w:right w:val="single" w:sz="4" w:space="0" w:color="auto"/>
            </w:tcBorders>
            <w:noWrap/>
            <w:vAlign w:val="bottom"/>
            <w:hideMark/>
          </w:tcPr>
          <w:p w14:paraId="20BDDDE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APRN</w:t>
            </w:r>
          </w:p>
        </w:tc>
        <w:tc>
          <w:tcPr>
            <w:tcW w:w="2440" w:type="dxa"/>
            <w:tcBorders>
              <w:top w:val="single" w:sz="4" w:space="0" w:color="auto"/>
              <w:left w:val="nil"/>
              <w:bottom w:val="single" w:sz="4" w:space="0" w:color="auto"/>
              <w:right w:val="single" w:sz="4" w:space="0" w:color="auto"/>
            </w:tcBorders>
            <w:noWrap/>
            <w:vAlign w:val="bottom"/>
            <w:hideMark/>
          </w:tcPr>
          <w:p w14:paraId="2EF5F22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4DFD11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04CBAA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Martin</w:t>
            </w:r>
          </w:p>
        </w:tc>
        <w:tc>
          <w:tcPr>
            <w:tcW w:w="1760" w:type="dxa"/>
            <w:tcBorders>
              <w:top w:val="single" w:sz="4" w:space="0" w:color="auto"/>
              <w:left w:val="nil"/>
              <w:bottom w:val="single" w:sz="4" w:space="0" w:color="auto"/>
              <w:right w:val="single" w:sz="4" w:space="0" w:color="auto"/>
            </w:tcBorders>
            <w:noWrap/>
            <w:vAlign w:val="bottom"/>
            <w:hideMark/>
          </w:tcPr>
          <w:p w14:paraId="7AA0D0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Anisha</w:t>
            </w:r>
          </w:p>
        </w:tc>
        <w:tc>
          <w:tcPr>
            <w:tcW w:w="1760" w:type="dxa"/>
            <w:tcBorders>
              <w:top w:val="single" w:sz="4" w:space="0" w:color="auto"/>
              <w:left w:val="nil"/>
              <w:bottom w:val="single" w:sz="4" w:space="0" w:color="auto"/>
              <w:right w:val="single" w:sz="4" w:space="0" w:color="auto"/>
            </w:tcBorders>
            <w:noWrap/>
            <w:vAlign w:val="bottom"/>
            <w:hideMark/>
          </w:tcPr>
          <w:p w14:paraId="06664E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DE853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5B92C63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965621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Matossian</w:t>
            </w:r>
          </w:p>
        </w:tc>
        <w:tc>
          <w:tcPr>
            <w:tcW w:w="1760" w:type="dxa"/>
            <w:tcBorders>
              <w:top w:val="single" w:sz="4" w:space="0" w:color="auto"/>
              <w:left w:val="nil"/>
              <w:bottom w:val="single" w:sz="4" w:space="0" w:color="auto"/>
              <w:right w:val="single" w:sz="4" w:space="0" w:color="auto"/>
            </w:tcBorders>
            <w:noWrap/>
            <w:vAlign w:val="bottom"/>
            <w:hideMark/>
          </w:tcPr>
          <w:p w14:paraId="51717E4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Rosemary</w:t>
            </w:r>
          </w:p>
        </w:tc>
        <w:tc>
          <w:tcPr>
            <w:tcW w:w="1760" w:type="dxa"/>
            <w:tcBorders>
              <w:top w:val="single" w:sz="4" w:space="0" w:color="auto"/>
              <w:left w:val="nil"/>
              <w:bottom w:val="single" w:sz="4" w:space="0" w:color="auto"/>
              <w:right w:val="single" w:sz="4" w:space="0" w:color="auto"/>
            </w:tcBorders>
            <w:noWrap/>
            <w:vAlign w:val="bottom"/>
            <w:hideMark/>
          </w:tcPr>
          <w:p w14:paraId="0A0717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D15E22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E50D35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8CA2A9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Maze-Rothstein</w:t>
            </w:r>
          </w:p>
        </w:tc>
        <w:tc>
          <w:tcPr>
            <w:tcW w:w="1760" w:type="dxa"/>
            <w:tcBorders>
              <w:top w:val="single" w:sz="4" w:space="0" w:color="auto"/>
              <w:left w:val="nil"/>
              <w:bottom w:val="single" w:sz="4" w:space="0" w:color="auto"/>
              <w:right w:val="single" w:sz="4" w:space="0" w:color="auto"/>
            </w:tcBorders>
            <w:noWrap/>
            <w:vAlign w:val="bottom"/>
            <w:hideMark/>
          </w:tcPr>
          <w:p w14:paraId="6ED0555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Galen</w:t>
            </w:r>
          </w:p>
        </w:tc>
        <w:tc>
          <w:tcPr>
            <w:tcW w:w="1760" w:type="dxa"/>
            <w:tcBorders>
              <w:top w:val="single" w:sz="4" w:space="0" w:color="auto"/>
              <w:left w:val="nil"/>
              <w:bottom w:val="single" w:sz="4" w:space="0" w:color="auto"/>
              <w:right w:val="single" w:sz="4" w:space="0" w:color="auto"/>
            </w:tcBorders>
            <w:noWrap/>
            <w:vAlign w:val="bottom"/>
            <w:hideMark/>
          </w:tcPr>
          <w:p w14:paraId="4967DC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089B7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514857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DC8421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McClurkin, Jr.</w:t>
            </w:r>
          </w:p>
        </w:tc>
        <w:tc>
          <w:tcPr>
            <w:tcW w:w="1760" w:type="dxa"/>
            <w:tcBorders>
              <w:top w:val="single" w:sz="4" w:space="0" w:color="auto"/>
              <w:left w:val="nil"/>
              <w:bottom w:val="single" w:sz="4" w:space="0" w:color="auto"/>
              <w:right w:val="single" w:sz="4" w:space="0" w:color="auto"/>
            </w:tcBorders>
            <w:noWrap/>
            <w:vAlign w:val="bottom"/>
            <w:hideMark/>
          </w:tcPr>
          <w:p w14:paraId="369B460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Clark</w:t>
            </w:r>
          </w:p>
        </w:tc>
        <w:tc>
          <w:tcPr>
            <w:tcW w:w="1760" w:type="dxa"/>
            <w:tcBorders>
              <w:top w:val="single" w:sz="4" w:space="0" w:color="auto"/>
              <w:left w:val="nil"/>
              <w:bottom w:val="single" w:sz="4" w:space="0" w:color="auto"/>
              <w:right w:val="single" w:sz="4" w:space="0" w:color="auto"/>
            </w:tcBorders>
            <w:noWrap/>
            <w:vAlign w:val="bottom"/>
            <w:hideMark/>
          </w:tcPr>
          <w:p w14:paraId="7DD9D7F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9405BF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70A90E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F5120AA"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Mcgivney</w:t>
            </w:r>
            <w:proofErr w:type="spellEnd"/>
          </w:p>
        </w:tc>
        <w:tc>
          <w:tcPr>
            <w:tcW w:w="1760" w:type="dxa"/>
            <w:tcBorders>
              <w:top w:val="nil"/>
              <w:left w:val="nil"/>
              <w:bottom w:val="single" w:sz="4" w:space="0" w:color="auto"/>
              <w:right w:val="single" w:sz="4" w:space="0" w:color="auto"/>
            </w:tcBorders>
            <w:noWrap/>
            <w:vAlign w:val="bottom"/>
            <w:hideMark/>
          </w:tcPr>
          <w:p w14:paraId="065EEBF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Randall</w:t>
            </w:r>
          </w:p>
        </w:tc>
        <w:tc>
          <w:tcPr>
            <w:tcW w:w="1760" w:type="dxa"/>
            <w:tcBorders>
              <w:top w:val="nil"/>
              <w:left w:val="nil"/>
              <w:bottom w:val="single" w:sz="4" w:space="0" w:color="auto"/>
              <w:right w:val="single" w:sz="4" w:space="0" w:color="auto"/>
            </w:tcBorders>
            <w:noWrap/>
            <w:vAlign w:val="bottom"/>
            <w:hideMark/>
          </w:tcPr>
          <w:p w14:paraId="028ED37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 MBA, BS</w:t>
            </w:r>
          </w:p>
        </w:tc>
        <w:tc>
          <w:tcPr>
            <w:tcW w:w="2440" w:type="dxa"/>
            <w:tcBorders>
              <w:top w:val="nil"/>
              <w:left w:val="nil"/>
              <w:bottom w:val="single" w:sz="4" w:space="0" w:color="auto"/>
              <w:right w:val="single" w:sz="4" w:space="0" w:color="auto"/>
            </w:tcBorders>
            <w:noWrap/>
            <w:vAlign w:val="bottom"/>
            <w:hideMark/>
          </w:tcPr>
          <w:p w14:paraId="3C5294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70A1307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B6604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McLaren</w:t>
            </w:r>
          </w:p>
        </w:tc>
        <w:tc>
          <w:tcPr>
            <w:tcW w:w="1760" w:type="dxa"/>
            <w:tcBorders>
              <w:top w:val="nil"/>
              <w:left w:val="nil"/>
              <w:bottom w:val="single" w:sz="4" w:space="0" w:color="auto"/>
              <w:right w:val="single" w:sz="4" w:space="0" w:color="auto"/>
            </w:tcBorders>
            <w:noWrap/>
            <w:vAlign w:val="bottom"/>
            <w:hideMark/>
          </w:tcPr>
          <w:p w14:paraId="13D9A5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Danielle</w:t>
            </w:r>
          </w:p>
        </w:tc>
        <w:tc>
          <w:tcPr>
            <w:tcW w:w="1760" w:type="dxa"/>
            <w:tcBorders>
              <w:top w:val="nil"/>
              <w:left w:val="nil"/>
              <w:bottom w:val="single" w:sz="4" w:space="0" w:color="auto"/>
              <w:right w:val="single" w:sz="4" w:space="0" w:color="auto"/>
            </w:tcBorders>
            <w:noWrap/>
            <w:vAlign w:val="bottom"/>
            <w:hideMark/>
          </w:tcPr>
          <w:p w14:paraId="1FAE8E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BS</w:t>
            </w:r>
          </w:p>
        </w:tc>
        <w:tc>
          <w:tcPr>
            <w:tcW w:w="2440" w:type="dxa"/>
            <w:tcBorders>
              <w:top w:val="nil"/>
              <w:left w:val="nil"/>
              <w:bottom w:val="single" w:sz="4" w:space="0" w:color="auto"/>
              <w:right w:val="single" w:sz="4" w:space="0" w:color="auto"/>
            </w:tcBorders>
            <w:noWrap/>
            <w:vAlign w:val="bottom"/>
            <w:hideMark/>
          </w:tcPr>
          <w:p w14:paraId="06AE87E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200FB5A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2CC325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McManus</w:t>
            </w:r>
          </w:p>
        </w:tc>
        <w:tc>
          <w:tcPr>
            <w:tcW w:w="1760" w:type="dxa"/>
            <w:tcBorders>
              <w:top w:val="nil"/>
              <w:left w:val="nil"/>
              <w:bottom w:val="single" w:sz="4" w:space="0" w:color="auto"/>
              <w:right w:val="single" w:sz="4" w:space="0" w:color="auto"/>
            </w:tcBorders>
            <w:noWrap/>
            <w:vAlign w:val="bottom"/>
            <w:hideMark/>
          </w:tcPr>
          <w:p w14:paraId="1EB53FC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Timothy</w:t>
            </w:r>
          </w:p>
        </w:tc>
        <w:tc>
          <w:tcPr>
            <w:tcW w:w="1760" w:type="dxa"/>
            <w:tcBorders>
              <w:top w:val="nil"/>
              <w:left w:val="nil"/>
              <w:bottom w:val="single" w:sz="4" w:space="0" w:color="auto"/>
              <w:right w:val="single" w:sz="4" w:space="0" w:color="auto"/>
            </w:tcBorders>
            <w:noWrap/>
            <w:vAlign w:val="bottom"/>
            <w:hideMark/>
          </w:tcPr>
          <w:p w14:paraId="2A5B8F7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PsyD</w:t>
            </w:r>
          </w:p>
        </w:tc>
        <w:tc>
          <w:tcPr>
            <w:tcW w:w="2440" w:type="dxa"/>
            <w:tcBorders>
              <w:top w:val="nil"/>
              <w:left w:val="nil"/>
              <w:bottom w:val="single" w:sz="4" w:space="0" w:color="auto"/>
              <w:right w:val="single" w:sz="4" w:space="0" w:color="auto"/>
            </w:tcBorders>
            <w:noWrap/>
            <w:vAlign w:val="bottom"/>
            <w:hideMark/>
          </w:tcPr>
          <w:p w14:paraId="159C16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79C6AB9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5B7A36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Medavaram</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4105607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Rama</w:t>
            </w:r>
          </w:p>
        </w:tc>
        <w:tc>
          <w:tcPr>
            <w:tcW w:w="1760" w:type="dxa"/>
            <w:tcBorders>
              <w:top w:val="single" w:sz="4" w:space="0" w:color="auto"/>
              <w:left w:val="nil"/>
              <w:bottom w:val="single" w:sz="4" w:space="0" w:color="auto"/>
              <w:right w:val="single" w:sz="4" w:space="0" w:color="auto"/>
            </w:tcBorders>
            <w:noWrap/>
            <w:vAlign w:val="bottom"/>
            <w:hideMark/>
          </w:tcPr>
          <w:p w14:paraId="0651B2B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741939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7418F0F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5B0B29D"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Meghpara</w:t>
            </w:r>
            <w:proofErr w:type="spellEnd"/>
          </w:p>
        </w:tc>
        <w:tc>
          <w:tcPr>
            <w:tcW w:w="1760" w:type="dxa"/>
            <w:tcBorders>
              <w:top w:val="nil"/>
              <w:left w:val="nil"/>
              <w:bottom w:val="single" w:sz="4" w:space="0" w:color="auto"/>
              <w:right w:val="single" w:sz="4" w:space="0" w:color="auto"/>
            </w:tcBorders>
            <w:noWrap/>
            <w:vAlign w:val="bottom"/>
            <w:hideMark/>
          </w:tcPr>
          <w:p w14:paraId="76C1224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Bhagvanji</w:t>
            </w:r>
          </w:p>
        </w:tc>
        <w:tc>
          <w:tcPr>
            <w:tcW w:w="1760" w:type="dxa"/>
            <w:tcBorders>
              <w:top w:val="nil"/>
              <w:left w:val="nil"/>
              <w:bottom w:val="single" w:sz="4" w:space="0" w:color="auto"/>
              <w:right w:val="single" w:sz="4" w:space="0" w:color="auto"/>
            </w:tcBorders>
            <w:noWrap/>
            <w:vAlign w:val="bottom"/>
            <w:hideMark/>
          </w:tcPr>
          <w:p w14:paraId="6A4BDCB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7B5E84C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0CB5955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BE19EA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Mendez</w:t>
            </w:r>
          </w:p>
        </w:tc>
        <w:tc>
          <w:tcPr>
            <w:tcW w:w="1760" w:type="dxa"/>
            <w:tcBorders>
              <w:top w:val="single" w:sz="4" w:space="0" w:color="auto"/>
              <w:left w:val="nil"/>
              <w:bottom w:val="single" w:sz="4" w:space="0" w:color="auto"/>
              <w:right w:val="single" w:sz="4" w:space="0" w:color="auto"/>
            </w:tcBorders>
            <w:noWrap/>
            <w:vAlign w:val="bottom"/>
            <w:hideMark/>
          </w:tcPr>
          <w:p w14:paraId="198F716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Ray</w:t>
            </w:r>
          </w:p>
        </w:tc>
        <w:tc>
          <w:tcPr>
            <w:tcW w:w="1760" w:type="dxa"/>
            <w:tcBorders>
              <w:top w:val="single" w:sz="4" w:space="0" w:color="auto"/>
              <w:left w:val="nil"/>
              <w:bottom w:val="single" w:sz="4" w:space="0" w:color="auto"/>
              <w:right w:val="single" w:sz="4" w:space="0" w:color="auto"/>
            </w:tcBorders>
            <w:noWrap/>
            <w:vAlign w:val="bottom"/>
            <w:hideMark/>
          </w:tcPr>
          <w:p w14:paraId="2EFEAAC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AEA61C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81E679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D2FDFB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Messer</w:t>
            </w:r>
          </w:p>
        </w:tc>
        <w:tc>
          <w:tcPr>
            <w:tcW w:w="1760" w:type="dxa"/>
            <w:tcBorders>
              <w:top w:val="nil"/>
              <w:left w:val="nil"/>
              <w:bottom w:val="single" w:sz="4" w:space="0" w:color="auto"/>
              <w:right w:val="single" w:sz="4" w:space="0" w:color="auto"/>
            </w:tcBorders>
            <w:noWrap/>
            <w:vAlign w:val="bottom"/>
            <w:hideMark/>
          </w:tcPr>
          <w:p w14:paraId="20A520A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Juliana</w:t>
            </w:r>
          </w:p>
        </w:tc>
        <w:tc>
          <w:tcPr>
            <w:tcW w:w="1760" w:type="dxa"/>
            <w:tcBorders>
              <w:top w:val="nil"/>
              <w:left w:val="nil"/>
              <w:bottom w:val="single" w:sz="4" w:space="0" w:color="auto"/>
              <w:right w:val="single" w:sz="4" w:space="0" w:color="auto"/>
            </w:tcBorders>
            <w:noWrap/>
            <w:vAlign w:val="bottom"/>
            <w:hideMark/>
          </w:tcPr>
          <w:p w14:paraId="79E380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27C4132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7C24CD4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1794288"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Migally</w:t>
            </w:r>
            <w:proofErr w:type="spellEnd"/>
          </w:p>
        </w:tc>
        <w:tc>
          <w:tcPr>
            <w:tcW w:w="1760" w:type="dxa"/>
            <w:tcBorders>
              <w:top w:val="nil"/>
              <w:left w:val="nil"/>
              <w:bottom w:val="single" w:sz="4" w:space="0" w:color="auto"/>
              <w:right w:val="single" w:sz="4" w:space="0" w:color="auto"/>
            </w:tcBorders>
            <w:noWrap/>
            <w:vAlign w:val="bottom"/>
            <w:hideMark/>
          </w:tcPr>
          <w:p w14:paraId="13FA2F1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Farida</w:t>
            </w:r>
          </w:p>
        </w:tc>
        <w:tc>
          <w:tcPr>
            <w:tcW w:w="1760" w:type="dxa"/>
            <w:tcBorders>
              <w:top w:val="nil"/>
              <w:left w:val="nil"/>
              <w:bottom w:val="single" w:sz="4" w:space="0" w:color="auto"/>
              <w:right w:val="single" w:sz="4" w:space="0" w:color="auto"/>
            </w:tcBorders>
            <w:noWrap/>
            <w:vAlign w:val="bottom"/>
            <w:hideMark/>
          </w:tcPr>
          <w:p w14:paraId="7FEDCE2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10AF34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077B0F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AE403B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Mihalov</w:t>
            </w:r>
          </w:p>
        </w:tc>
        <w:tc>
          <w:tcPr>
            <w:tcW w:w="1760" w:type="dxa"/>
            <w:tcBorders>
              <w:top w:val="nil"/>
              <w:left w:val="nil"/>
              <w:bottom w:val="single" w:sz="4" w:space="0" w:color="auto"/>
              <w:right w:val="single" w:sz="4" w:space="0" w:color="auto"/>
            </w:tcBorders>
            <w:noWrap/>
            <w:vAlign w:val="bottom"/>
            <w:hideMark/>
          </w:tcPr>
          <w:p w14:paraId="0870800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Sarah</w:t>
            </w:r>
          </w:p>
        </w:tc>
        <w:tc>
          <w:tcPr>
            <w:tcW w:w="1760" w:type="dxa"/>
            <w:tcBorders>
              <w:top w:val="nil"/>
              <w:left w:val="nil"/>
              <w:bottom w:val="single" w:sz="4" w:space="0" w:color="auto"/>
              <w:right w:val="single" w:sz="4" w:space="0" w:color="auto"/>
            </w:tcBorders>
            <w:noWrap/>
            <w:vAlign w:val="bottom"/>
            <w:hideMark/>
          </w:tcPr>
          <w:p w14:paraId="5EECEE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 MPH</w:t>
            </w:r>
          </w:p>
        </w:tc>
        <w:tc>
          <w:tcPr>
            <w:tcW w:w="2440" w:type="dxa"/>
            <w:tcBorders>
              <w:top w:val="nil"/>
              <w:left w:val="nil"/>
              <w:bottom w:val="single" w:sz="4" w:space="0" w:color="auto"/>
              <w:right w:val="single" w:sz="4" w:space="0" w:color="auto"/>
            </w:tcBorders>
            <w:noWrap/>
            <w:vAlign w:val="bottom"/>
            <w:hideMark/>
          </w:tcPr>
          <w:p w14:paraId="428D440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24E9B9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ACBAC5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Miller</w:t>
            </w:r>
          </w:p>
        </w:tc>
        <w:tc>
          <w:tcPr>
            <w:tcW w:w="1760" w:type="dxa"/>
            <w:tcBorders>
              <w:top w:val="nil"/>
              <w:left w:val="nil"/>
              <w:bottom w:val="single" w:sz="4" w:space="0" w:color="auto"/>
              <w:right w:val="single" w:sz="4" w:space="0" w:color="auto"/>
            </w:tcBorders>
            <w:noWrap/>
            <w:vAlign w:val="bottom"/>
            <w:hideMark/>
          </w:tcPr>
          <w:p w14:paraId="029F9EE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Devyn</w:t>
            </w:r>
          </w:p>
        </w:tc>
        <w:tc>
          <w:tcPr>
            <w:tcW w:w="1760" w:type="dxa"/>
            <w:tcBorders>
              <w:top w:val="nil"/>
              <w:left w:val="nil"/>
              <w:bottom w:val="single" w:sz="4" w:space="0" w:color="auto"/>
              <w:right w:val="single" w:sz="4" w:space="0" w:color="auto"/>
            </w:tcBorders>
            <w:noWrap/>
            <w:vAlign w:val="bottom"/>
            <w:hideMark/>
          </w:tcPr>
          <w:p w14:paraId="40A01C8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MSPA</w:t>
            </w:r>
          </w:p>
        </w:tc>
        <w:tc>
          <w:tcPr>
            <w:tcW w:w="2440" w:type="dxa"/>
            <w:tcBorders>
              <w:top w:val="nil"/>
              <w:left w:val="nil"/>
              <w:bottom w:val="single" w:sz="4" w:space="0" w:color="auto"/>
              <w:right w:val="single" w:sz="4" w:space="0" w:color="auto"/>
            </w:tcBorders>
            <w:noWrap/>
            <w:vAlign w:val="bottom"/>
            <w:hideMark/>
          </w:tcPr>
          <w:p w14:paraId="597400C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771660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CB3229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Miroballi</w:t>
            </w:r>
          </w:p>
        </w:tc>
        <w:tc>
          <w:tcPr>
            <w:tcW w:w="1760" w:type="dxa"/>
            <w:tcBorders>
              <w:top w:val="single" w:sz="4" w:space="0" w:color="auto"/>
              <w:left w:val="nil"/>
              <w:bottom w:val="single" w:sz="4" w:space="0" w:color="auto"/>
              <w:right w:val="single" w:sz="4" w:space="0" w:color="auto"/>
            </w:tcBorders>
            <w:noWrap/>
            <w:vAlign w:val="bottom"/>
            <w:hideMark/>
          </w:tcPr>
          <w:p w14:paraId="6F4363B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Nicole</w:t>
            </w:r>
          </w:p>
        </w:tc>
        <w:tc>
          <w:tcPr>
            <w:tcW w:w="1760" w:type="dxa"/>
            <w:tcBorders>
              <w:top w:val="single" w:sz="4" w:space="0" w:color="auto"/>
              <w:left w:val="nil"/>
              <w:bottom w:val="single" w:sz="4" w:space="0" w:color="auto"/>
              <w:right w:val="single" w:sz="4" w:space="0" w:color="auto"/>
            </w:tcBorders>
            <w:noWrap/>
            <w:vAlign w:val="bottom"/>
            <w:hideMark/>
          </w:tcPr>
          <w:p w14:paraId="0755EB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063697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58964C7"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463FF5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Misra</w:t>
            </w:r>
          </w:p>
        </w:tc>
        <w:tc>
          <w:tcPr>
            <w:tcW w:w="1760" w:type="dxa"/>
            <w:tcBorders>
              <w:top w:val="nil"/>
              <w:left w:val="nil"/>
              <w:bottom w:val="single" w:sz="4" w:space="0" w:color="auto"/>
              <w:right w:val="single" w:sz="4" w:space="0" w:color="auto"/>
            </w:tcBorders>
            <w:noWrap/>
            <w:vAlign w:val="bottom"/>
            <w:hideMark/>
          </w:tcPr>
          <w:p w14:paraId="1B46D2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Sasmita</w:t>
            </w:r>
          </w:p>
        </w:tc>
        <w:tc>
          <w:tcPr>
            <w:tcW w:w="1760" w:type="dxa"/>
            <w:tcBorders>
              <w:top w:val="nil"/>
              <w:left w:val="nil"/>
              <w:bottom w:val="single" w:sz="4" w:space="0" w:color="auto"/>
              <w:right w:val="single" w:sz="4" w:space="0" w:color="auto"/>
            </w:tcBorders>
            <w:noWrap/>
            <w:vAlign w:val="bottom"/>
            <w:hideMark/>
          </w:tcPr>
          <w:p w14:paraId="07050BB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79FB90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66C0ABF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2EC2B71"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Missoi</w:t>
            </w:r>
            <w:proofErr w:type="spellEnd"/>
          </w:p>
        </w:tc>
        <w:tc>
          <w:tcPr>
            <w:tcW w:w="1760" w:type="dxa"/>
            <w:tcBorders>
              <w:top w:val="nil"/>
              <w:left w:val="nil"/>
              <w:bottom w:val="single" w:sz="4" w:space="0" w:color="auto"/>
              <w:right w:val="single" w:sz="4" w:space="0" w:color="auto"/>
            </w:tcBorders>
            <w:noWrap/>
            <w:vAlign w:val="bottom"/>
            <w:hideMark/>
          </w:tcPr>
          <w:p w14:paraId="294B5F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Allen</w:t>
            </w:r>
          </w:p>
        </w:tc>
        <w:tc>
          <w:tcPr>
            <w:tcW w:w="1760" w:type="dxa"/>
            <w:tcBorders>
              <w:top w:val="nil"/>
              <w:left w:val="nil"/>
              <w:bottom w:val="single" w:sz="4" w:space="0" w:color="auto"/>
              <w:right w:val="single" w:sz="4" w:space="0" w:color="auto"/>
            </w:tcBorders>
            <w:noWrap/>
            <w:vAlign w:val="bottom"/>
            <w:hideMark/>
          </w:tcPr>
          <w:p w14:paraId="4B95B63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97D4B5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670525D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890F3C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Miyat</w:t>
            </w:r>
          </w:p>
        </w:tc>
        <w:tc>
          <w:tcPr>
            <w:tcW w:w="1760" w:type="dxa"/>
            <w:tcBorders>
              <w:top w:val="nil"/>
              <w:left w:val="nil"/>
              <w:bottom w:val="single" w:sz="4" w:space="0" w:color="auto"/>
              <w:right w:val="single" w:sz="4" w:space="0" w:color="auto"/>
            </w:tcBorders>
            <w:noWrap/>
            <w:vAlign w:val="bottom"/>
            <w:hideMark/>
          </w:tcPr>
          <w:p w14:paraId="3BE4C7C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Rylan</w:t>
            </w:r>
          </w:p>
        </w:tc>
        <w:tc>
          <w:tcPr>
            <w:tcW w:w="1760" w:type="dxa"/>
            <w:tcBorders>
              <w:top w:val="nil"/>
              <w:left w:val="nil"/>
              <w:bottom w:val="single" w:sz="4" w:space="0" w:color="auto"/>
              <w:right w:val="single" w:sz="4" w:space="0" w:color="auto"/>
            </w:tcBorders>
            <w:noWrap/>
            <w:vAlign w:val="bottom"/>
            <w:hideMark/>
          </w:tcPr>
          <w:p w14:paraId="52CFDBE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nil"/>
              <w:left w:val="nil"/>
              <w:bottom w:val="single" w:sz="4" w:space="0" w:color="auto"/>
              <w:right w:val="single" w:sz="4" w:space="0" w:color="auto"/>
            </w:tcBorders>
            <w:noWrap/>
            <w:vAlign w:val="bottom"/>
            <w:hideMark/>
          </w:tcPr>
          <w:p w14:paraId="0B340D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0E29FD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B8A60CF"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lastRenderedPageBreak/>
              <w:t>Moolayil</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16B0B0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Kumar</w:t>
            </w:r>
          </w:p>
        </w:tc>
        <w:tc>
          <w:tcPr>
            <w:tcW w:w="1760" w:type="dxa"/>
            <w:tcBorders>
              <w:top w:val="single" w:sz="4" w:space="0" w:color="auto"/>
              <w:left w:val="nil"/>
              <w:bottom w:val="single" w:sz="4" w:space="0" w:color="auto"/>
              <w:right w:val="single" w:sz="4" w:space="0" w:color="auto"/>
            </w:tcBorders>
            <w:noWrap/>
            <w:vAlign w:val="bottom"/>
            <w:hideMark/>
          </w:tcPr>
          <w:p w14:paraId="1375CD2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94B82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2F31008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11BC50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Moore</w:t>
            </w:r>
          </w:p>
        </w:tc>
        <w:tc>
          <w:tcPr>
            <w:tcW w:w="1760" w:type="dxa"/>
            <w:tcBorders>
              <w:top w:val="nil"/>
              <w:left w:val="nil"/>
              <w:bottom w:val="single" w:sz="4" w:space="0" w:color="auto"/>
              <w:right w:val="single" w:sz="4" w:space="0" w:color="auto"/>
            </w:tcBorders>
            <w:noWrap/>
            <w:vAlign w:val="bottom"/>
            <w:hideMark/>
          </w:tcPr>
          <w:p w14:paraId="4161FB3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Carol</w:t>
            </w:r>
          </w:p>
        </w:tc>
        <w:tc>
          <w:tcPr>
            <w:tcW w:w="1760" w:type="dxa"/>
            <w:tcBorders>
              <w:top w:val="nil"/>
              <w:left w:val="nil"/>
              <w:bottom w:val="single" w:sz="4" w:space="0" w:color="auto"/>
              <w:right w:val="single" w:sz="4" w:space="0" w:color="auto"/>
            </w:tcBorders>
            <w:noWrap/>
            <w:vAlign w:val="bottom"/>
            <w:hideMark/>
          </w:tcPr>
          <w:p w14:paraId="66EFB29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DPM</w:t>
            </w:r>
          </w:p>
        </w:tc>
        <w:tc>
          <w:tcPr>
            <w:tcW w:w="2440" w:type="dxa"/>
            <w:tcBorders>
              <w:top w:val="nil"/>
              <w:left w:val="nil"/>
              <w:bottom w:val="single" w:sz="4" w:space="0" w:color="auto"/>
              <w:right w:val="single" w:sz="4" w:space="0" w:color="auto"/>
            </w:tcBorders>
            <w:noWrap/>
            <w:vAlign w:val="bottom"/>
            <w:hideMark/>
          </w:tcPr>
          <w:p w14:paraId="14A23D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F79220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5EE31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Morales</w:t>
            </w:r>
          </w:p>
        </w:tc>
        <w:tc>
          <w:tcPr>
            <w:tcW w:w="1760" w:type="dxa"/>
            <w:tcBorders>
              <w:top w:val="nil"/>
              <w:left w:val="nil"/>
              <w:bottom w:val="single" w:sz="4" w:space="0" w:color="auto"/>
              <w:right w:val="single" w:sz="4" w:space="0" w:color="auto"/>
            </w:tcBorders>
            <w:noWrap/>
            <w:vAlign w:val="bottom"/>
            <w:hideMark/>
          </w:tcPr>
          <w:p w14:paraId="1DE562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Denise</w:t>
            </w:r>
          </w:p>
        </w:tc>
        <w:tc>
          <w:tcPr>
            <w:tcW w:w="1760" w:type="dxa"/>
            <w:tcBorders>
              <w:top w:val="nil"/>
              <w:left w:val="nil"/>
              <w:bottom w:val="single" w:sz="4" w:space="0" w:color="auto"/>
              <w:right w:val="single" w:sz="4" w:space="0" w:color="auto"/>
            </w:tcBorders>
            <w:noWrap/>
            <w:vAlign w:val="bottom"/>
            <w:hideMark/>
          </w:tcPr>
          <w:p w14:paraId="040A90E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2464F0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7626F3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51C4FC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Morrow</w:t>
            </w:r>
          </w:p>
        </w:tc>
        <w:tc>
          <w:tcPr>
            <w:tcW w:w="1760" w:type="dxa"/>
            <w:tcBorders>
              <w:top w:val="nil"/>
              <w:left w:val="nil"/>
              <w:bottom w:val="single" w:sz="4" w:space="0" w:color="auto"/>
              <w:right w:val="single" w:sz="4" w:space="0" w:color="auto"/>
            </w:tcBorders>
            <w:noWrap/>
            <w:vAlign w:val="bottom"/>
            <w:hideMark/>
          </w:tcPr>
          <w:p w14:paraId="5A2D2CD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Christen</w:t>
            </w:r>
          </w:p>
        </w:tc>
        <w:tc>
          <w:tcPr>
            <w:tcW w:w="1760" w:type="dxa"/>
            <w:tcBorders>
              <w:top w:val="nil"/>
              <w:left w:val="nil"/>
              <w:bottom w:val="single" w:sz="4" w:space="0" w:color="auto"/>
              <w:right w:val="single" w:sz="4" w:space="0" w:color="auto"/>
            </w:tcBorders>
            <w:noWrap/>
            <w:vAlign w:val="bottom"/>
            <w:hideMark/>
          </w:tcPr>
          <w:p w14:paraId="121EA3C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C7ECBE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422BF67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65126D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Munoz</w:t>
            </w:r>
          </w:p>
        </w:tc>
        <w:tc>
          <w:tcPr>
            <w:tcW w:w="1760" w:type="dxa"/>
            <w:tcBorders>
              <w:top w:val="single" w:sz="4" w:space="0" w:color="auto"/>
              <w:left w:val="nil"/>
              <w:bottom w:val="single" w:sz="4" w:space="0" w:color="auto"/>
              <w:right w:val="single" w:sz="4" w:space="0" w:color="auto"/>
            </w:tcBorders>
            <w:noWrap/>
            <w:vAlign w:val="bottom"/>
            <w:hideMark/>
          </w:tcPr>
          <w:p w14:paraId="324CA14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Alfredo</w:t>
            </w:r>
          </w:p>
        </w:tc>
        <w:tc>
          <w:tcPr>
            <w:tcW w:w="1760" w:type="dxa"/>
            <w:tcBorders>
              <w:top w:val="single" w:sz="4" w:space="0" w:color="auto"/>
              <w:left w:val="nil"/>
              <w:bottom w:val="single" w:sz="4" w:space="0" w:color="auto"/>
              <w:right w:val="single" w:sz="4" w:space="0" w:color="auto"/>
            </w:tcBorders>
            <w:noWrap/>
            <w:vAlign w:val="bottom"/>
            <w:hideMark/>
          </w:tcPr>
          <w:p w14:paraId="40D34AE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w:t>
            </w:r>
          </w:p>
        </w:tc>
        <w:tc>
          <w:tcPr>
            <w:tcW w:w="2440" w:type="dxa"/>
            <w:tcBorders>
              <w:top w:val="single" w:sz="4" w:space="0" w:color="auto"/>
              <w:left w:val="nil"/>
              <w:bottom w:val="single" w:sz="4" w:space="0" w:color="auto"/>
              <w:right w:val="single" w:sz="4" w:space="0" w:color="auto"/>
            </w:tcBorders>
            <w:noWrap/>
            <w:vAlign w:val="bottom"/>
            <w:hideMark/>
          </w:tcPr>
          <w:p w14:paraId="04EE39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461799E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B9B054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Murad</w:t>
            </w:r>
          </w:p>
        </w:tc>
        <w:tc>
          <w:tcPr>
            <w:tcW w:w="1760" w:type="dxa"/>
            <w:tcBorders>
              <w:top w:val="nil"/>
              <w:left w:val="nil"/>
              <w:bottom w:val="single" w:sz="4" w:space="0" w:color="auto"/>
              <w:right w:val="single" w:sz="4" w:space="0" w:color="auto"/>
            </w:tcBorders>
            <w:noWrap/>
            <w:vAlign w:val="bottom"/>
            <w:hideMark/>
          </w:tcPr>
          <w:p w14:paraId="75264A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Faris</w:t>
            </w:r>
          </w:p>
        </w:tc>
        <w:tc>
          <w:tcPr>
            <w:tcW w:w="1760" w:type="dxa"/>
            <w:tcBorders>
              <w:top w:val="nil"/>
              <w:left w:val="nil"/>
              <w:bottom w:val="single" w:sz="4" w:space="0" w:color="auto"/>
              <w:right w:val="single" w:sz="4" w:space="0" w:color="auto"/>
            </w:tcBorders>
            <w:noWrap/>
            <w:vAlign w:val="bottom"/>
            <w:hideMark/>
          </w:tcPr>
          <w:p w14:paraId="590B156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 MS</w:t>
            </w:r>
          </w:p>
        </w:tc>
        <w:tc>
          <w:tcPr>
            <w:tcW w:w="2440" w:type="dxa"/>
            <w:tcBorders>
              <w:top w:val="nil"/>
              <w:left w:val="nil"/>
              <w:bottom w:val="single" w:sz="4" w:space="0" w:color="auto"/>
              <w:right w:val="single" w:sz="4" w:space="0" w:color="auto"/>
            </w:tcBorders>
            <w:noWrap/>
            <w:vAlign w:val="bottom"/>
            <w:hideMark/>
          </w:tcPr>
          <w:p w14:paraId="193FF7F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1A6152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277824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Murray</w:t>
            </w:r>
          </w:p>
        </w:tc>
        <w:tc>
          <w:tcPr>
            <w:tcW w:w="1760" w:type="dxa"/>
            <w:tcBorders>
              <w:top w:val="single" w:sz="4" w:space="0" w:color="auto"/>
              <w:left w:val="nil"/>
              <w:bottom w:val="single" w:sz="4" w:space="0" w:color="auto"/>
              <w:right w:val="single" w:sz="4" w:space="0" w:color="auto"/>
            </w:tcBorders>
            <w:noWrap/>
            <w:vAlign w:val="bottom"/>
            <w:hideMark/>
          </w:tcPr>
          <w:p w14:paraId="0DCE2F2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Kimario</w:t>
            </w:r>
          </w:p>
        </w:tc>
        <w:tc>
          <w:tcPr>
            <w:tcW w:w="1760" w:type="dxa"/>
            <w:tcBorders>
              <w:top w:val="single" w:sz="4" w:space="0" w:color="auto"/>
              <w:left w:val="nil"/>
              <w:bottom w:val="single" w:sz="4" w:space="0" w:color="auto"/>
              <w:right w:val="single" w:sz="4" w:space="0" w:color="auto"/>
            </w:tcBorders>
            <w:noWrap/>
            <w:vAlign w:val="bottom"/>
            <w:hideMark/>
          </w:tcPr>
          <w:p w14:paraId="39F3654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498014A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5DC01AB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B87418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Musleh</w:t>
            </w:r>
          </w:p>
        </w:tc>
        <w:tc>
          <w:tcPr>
            <w:tcW w:w="1760" w:type="dxa"/>
            <w:tcBorders>
              <w:top w:val="nil"/>
              <w:left w:val="nil"/>
              <w:bottom w:val="single" w:sz="4" w:space="0" w:color="auto"/>
              <w:right w:val="single" w:sz="4" w:space="0" w:color="auto"/>
            </w:tcBorders>
            <w:noWrap/>
            <w:vAlign w:val="bottom"/>
            <w:hideMark/>
          </w:tcPr>
          <w:p w14:paraId="3EE8C9C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Amer</w:t>
            </w:r>
          </w:p>
        </w:tc>
        <w:tc>
          <w:tcPr>
            <w:tcW w:w="1760" w:type="dxa"/>
            <w:tcBorders>
              <w:top w:val="nil"/>
              <w:left w:val="nil"/>
              <w:bottom w:val="single" w:sz="4" w:space="0" w:color="auto"/>
              <w:right w:val="single" w:sz="4" w:space="0" w:color="auto"/>
            </w:tcBorders>
            <w:noWrap/>
            <w:vAlign w:val="bottom"/>
            <w:hideMark/>
          </w:tcPr>
          <w:p w14:paraId="0390CD8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MSPA</w:t>
            </w:r>
          </w:p>
        </w:tc>
        <w:tc>
          <w:tcPr>
            <w:tcW w:w="2440" w:type="dxa"/>
            <w:tcBorders>
              <w:top w:val="nil"/>
              <w:left w:val="nil"/>
              <w:bottom w:val="single" w:sz="4" w:space="0" w:color="auto"/>
              <w:right w:val="single" w:sz="4" w:space="0" w:color="auto"/>
            </w:tcBorders>
            <w:noWrap/>
            <w:vAlign w:val="bottom"/>
            <w:hideMark/>
          </w:tcPr>
          <w:p w14:paraId="65287FE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598716C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DCE7943"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Nabelsi</w:t>
            </w:r>
            <w:proofErr w:type="spellEnd"/>
          </w:p>
        </w:tc>
        <w:tc>
          <w:tcPr>
            <w:tcW w:w="1760" w:type="dxa"/>
            <w:tcBorders>
              <w:top w:val="nil"/>
              <w:left w:val="nil"/>
              <w:bottom w:val="single" w:sz="4" w:space="0" w:color="auto"/>
              <w:right w:val="single" w:sz="4" w:space="0" w:color="auto"/>
            </w:tcBorders>
            <w:noWrap/>
            <w:vAlign w:val="bottom"/>
            <w:hideMark/>
          </w:tcPr>
          <w:p w14:paraId="650EC67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Sameh</w:t>
            </w:r>
          </w:p>
        </w:tc>
        <w:tc>
          <w:tcPr>
            <w:tcW w:w="1760" w:type="dxa"/>
            <w:tcBorders>
              <w:top w:val="nil"/>
              <w:left w:val="nil"/>
              <w:bottom w:val="single" w:sz="4" w:space="0" w:color="auto"/>
              <w:right w:val="single" w:sz="4" w:space="0" w:color="auto"/>
            </w:tcBorders>
            <w:noWrap/>
            <w:vAlign w:val="bottom"/>
            <w:hideMark/>
          </w:tcPr>
          <w:p w14:paraId="02DFEB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3629F5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ECDC6E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E82E40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Naik</w:t>
            </w:r>
          </w:p>
        </w:tc>
        <w:tc>
          <w:tcPr>
            <w:tcW w:w="1760" w:type="dxa"/>
            <w:tcBorders>
              <w:top w:val="nil"/>
              <w:left w:val="nil"/>
              <w:bottom w:val="single" w:sz="4" w:space="0" w:color="auto"/>
              <w:right w:val="single" w:sz="4" w:space="0" w:color="auto"/>
            </w:tcBorders>
            <w:noWrap/>
            <w:vAlign w:val="bottom"/>
            <w:hideMark/>
          </w:tcPr>
          <w:p w14:paraId="6E71EE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Amar</w:t>
            </w:r>
          </w:p>
        </w:tc>
        <w:tc>
          <w:tcPr>
            <w:tcW w:w="1760" w:type="dxa"/>
            <w:tcBorders>
              <w:top w:val="nil"/>
              <w:left w:val="nil"/>
              <w:bottom w:val="single" w:sz="4" w:space="0" w:color="auto"/>
              <w:right w:val="single" w:sz="4" w:space="0" w:color="auto"/>
            </w:tcBorders>
            <w:noWrap/>
            <w:vAlign w:val="bottom"/>
            <w:hideMark/>
          </w:tcPr>
          <w:p w14:paraId="23CEF38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5627FC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532FB3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755115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Nayak</w:t>
            </w:r>
          </w:p>
        </w:tc>
        <w:tc>
          <w:tcPr>
            <w:tcW w:w="1760" w:type="dxa"/>
            <w:tcBorders>
              <w:top w:val="nil"/>
              <w:left w:val="nil"/>
              <w:bottom w:val="single" w:sz="4" w:space="0" w:color="auto"/>
              <w:right w:val="single" w:sz="4" w:space="0" w:color="auto"/>
            </w:tcBorders>
            <w:noWrap/>
            <w:vAlign w:val="bottom"/>
            <w:hideMark/>
          </w:tcPr>
          <w:p w14:paraId="15872CF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Veena</w:t>
            </w:r>
          </w:p>
        </w:tc>
        <w:tc>
          <w:tcPr>
            <w:tcW w:w="1760" w:type="dxa"/>
            <w:tcBorders>
              <w:top w:val="nil"/>
              <w:left w:val="nil"/>
              <w:bottom w:val="single" w:sz="4" w:space="0" w:color="auto"/>
              <w:right w:val="single" w:sz="4" w:space="0" w:color="auto"/>
            </w:tcBorders>
            <w:noWrap/>
            <w:vAlign w:val="bottom"/>
            <w:hideMark/>
          </w:tcPr>
          <w:p w14:paraId="7DD5E5C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1DE38B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68CD2E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FDCE11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Nayyar</w:t>
            </w:r>
          </w:p>
        </w:tc>
        <w:tc>
          <w:tcPr>
            <w:tcW w:w="1760" w:type="dxa"/>
            <w:tcBorders>
              <w:top w:val="nil"/>
              <w:left w:val="nil"/>
              <w:bottom w:val="single" w:sz="4" w:space="0" w:color="auto"/>
              <w:right w:val="single" w:sz="4" w:space="0" w:color="auto"/>
            </w:tcBorders>
            <w:noWrap/>
            <w:vAlign w:val="bottom"/>
            <w:hideMark/>
          </w:tcPr>
          <w:p w14:paraId="37B44DA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Ankit</w:t>
            </w:r>
          </w:p>
        </w:tc>
        <w:tc>
          <w:tcPr>
            <w:tcW w:w="1760" w:type="dxa"/>
            <w:tcBorders>
              <w:top w:val="nil"/>
              <w:left w:val="nil"/>
              <w:bottom w:val="single" w:sz="4" w:space="0" w:color="auto"/>
              <w:right w:val="single" w:sz="4" w:space="0" w:color="auto"/>
            </w:tcBorders>
            <w:noWrap/>
            <w:vAlign w:val="bottom"/>
            <w:hideMark/>
          </w:tcPr>
          <w:p w14:paraId="1B14DEA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AADBF3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A15303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383DDC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Nazir</w:t>
            </w:r>
          </w:p>
        </w:tc>
        <w:tc>
          <w:tcPr>
            <w:tcW w:w="1760" w:type="dxa"/>
            <w:tcBorders>
              <w:top w:val="nil"/>
              <w:left w:val="nil"/>
              <w:bottom w:val="single" w:sz="4" w:space="0" w:color="auto"/>
              <w:right w:val="single" w:sz="4" w:space="0" w:color="auto"/>
            </w:tcBorders>
            <w:noWrap/>
            <w:vAlign w:val="bottom"/>
            <w:hideMark/>
          </w:tcPr>
          <w:p w14:paraId="14E010C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Saif</w:t>
            </w:r>
          </w:p>
        </w:tc>
        <w:tc>
          <w:tcPr>
            <w:tcW w:w="1760" w:type="dxa"/>
            <w:tcBorders>
              <w:top w:val="nil"/>
              <w:left w:val="nil"/>
              <w:bottom w:val="single" w:sz="4" w:space="0" w:color="auto"/>
              <w:right w:val="single" w:sz="4" w:space="0" w:color="auto"/>
            </w:tcBorders>
            <w:noWrap/>
            <w:vAlign w:val="bottom"/>
            <w:hideMark/>
          </w:tcPr>
          <w:p w14:paraId="72F09B4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382C03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B3E600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9E84C5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Neri</w:t>
            </w:r>
          </w:p>
        </w:tc>
        <w:tc>
          <w:tcPr>
            <w:tcW w:w="1760" w:type="dxa"/>
            <w:tcBorders>
              <w:top w:val="single" w:sz="4" w:space="0" w:color="auto"/>
              <w:left w:val="nil"/>
              <w:bottom w:val="single" w:sz="4" w:space="0" w:color="auto"/>
              <w:right w:val="single" w:sz="4" w:space="0" w:color="auto"/>
            </w:tcBorders>
            <w:noWrap/>
            <w:vAlign w:val="bottom"/>
            <w:hideMark/>
          </w:tcPr>
          <w:p w14:paraId="1FC621B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Gregory</w:t>
            </w:r>
          </w:p>
        </w:tc>
        <w:tc>
          <w:tcPr>
            <w:tcW w:w="1760" w:type="dxa"/>
            <w:tcBorders>
              <w:top w:val="single" w:sz="4" w:space="0" w:color="auto"/>
              <w:left w:val="nil"/>
              <w:bottom w:val="single" w:sz="4" w:space="0" w:color="auto"/>
              <w:right w:val="single" w:sz="4" w:space="0" w:color="auto"/>
            </w:tcBorders>
            <w:noWrap/>
            <w:vAlign w:val="bottom"/>
            <w:hideMark/>
          </w:tcPr>
          <w:p w14:paraId="0F0931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6ECEB6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353BCB9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2F6722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Nguyen</w:t>
            </w:r>
          </w:p>
        </w:tc>
        <w:tc>
          <w:tcPr>
            <w:tcW w:w="1760" w:type="dxa"/>
            <w:tcBorders>
              <w:top w:val="nil"/>
              <w:left w:val="nil"/>
              <w:bottom w:val="single" w:sz="4" w:space="0" w:color="auto"/>
              <w:right w:val="single" w:sz="4" w:space="0" w:color="auto"/>
            </w:tcBorders>
            <w:noWrap/>
            <w:vAlign w:val="bottom"/>
            <w:hideMark/>
          </w:tcPr>
          <w:p w14:paraId="738680A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Mai</w:t>
            </w:r>
          </w:p>
        </w:tc>
        <w:tc>
          <w:tcPr>
            <w:tcW w:w="1760" w:type="dxa"/>
            <w:tcBorders>
              <w:top w:val="nil"/>
              <w:left w:val="nil"/>
              <w:bottom w:val="single" w:sz="4" w:space="0" w:color="auto"/>
              <w:right w:val="single" w:sz="4" w:space="0" w:color="auto"/>
            </w:tcBorders>
            <w:noWrap/>
            <w:vAlign w:val="bottom"/>
            <w:hideMark/>
          </w:tcPr>
          <w:p w14:paraId="0A01BCD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7FB7476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58564E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1FEDD5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Nicholas</w:t>
            </w:r>
          </w:p>
        </w:tc>
        <w:tc>
          <w:tcPr>
            <w:tcW w:w="1760" w:type="dxa"/>
            <w:tcBorders>
              <w:top w:val="single" w:sz="4" w:space="0" w:color="auto"/>
              <w:left w:val="nil"/>
              <w:bottom w:val="single" w:sz="4" w:space="0" w:color="auto"/>
              <w:right w:val="single" w:sz="4" w:space="0" w:color="auto"/>
            </w:tcBorders>
            <w:noWrap/>
            <w:vAlign w:val="bottom"/>
            <w:hideMark/>
          </w:tcPr>
          <w:p w14:paraId="397E18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single" w:sz="4" w:space="0" w:color="auto"/>
              <w:left w:val="nil"/>
              <w:bottom w:val="single" w:sz="4" w:space="0" w:color="auto"/>
              <w:right w:val="single" w:sz="4" w:space="0" w:color="auto"/>
            </w:tcBorders>
            <w:noWrap/>
            <w:vAlign w:val="bottom"/>
            <w:hideMark/>
          </w:tcPr>
          <w:p w14:paraId="358DA4D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PsyD</w:t>
            </w:r>
          </w:p>
        </w:tc>
        <w:tc>
          <w:tcPr>
            <w:tcW w:w="2440" w:type="dxa"/>
            <w:tcBorders>
              <w:top w:val="single" w:sz="4" w:space="0" w:color="auto"/>
              <w:left w:val="nil"/>
              <w:bottom w:val="single" w:sz="4" w:space="0" w:color="auto"/>
              <w:right w:val="single" w:sz="4" w:space="0" w:color="auto"/>
            </w:tcBorders>
            <w:noWrap/>
            <w:vAlign w:val="bottom"/>
            <w:hideMark/>
          </w:tcPr>
          <w:p w14:paraId="15F9A6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76D09EE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97CE27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Nissan</w:t>
            </w:r>
          </w:p>
        </w:tc>
        <w:tc>
          <w:tcPr>
            <w:tcW w:w="1760" w:type="dxa"/>
            <w:tcBorders>
              <w:top w:val="single" w:sz="4" w:space="0" w:color="auto"/>
              <w:left w:val="nil"/>
              <w:bottom w:val="single" w:sz="4" w:space="0" w:color="auto"/>
              <w:right w:val="single" w:sz="4" w:space="0" w:color="auto"/>
            </w:tcBorders>
            <w:noWrap/>
            <w:vAlign w:val="bottom"/>
            <w:hideMark/>
          </w:tcPr>
          <w:p w14:paraId="17089BF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Hani</w:t>
            </w:r>
          </w:p>
        </w:tc>
        <w:tc>
          <w:tcPr>
            <w:tcW w:w="1760" w:type="dxa"/>
            <w:tcBorders>
              <w:top w:val="single" w:sz="4" w:space="0" w:color="auto"/>
              <w:left w:val="nil"/>
              <w:bottom w:val="single" w:sz="4" w:space="0" w:color="auto"/>
              <w:right w:val="single" w:sz="4" w:space="0" w:color="auto"/>
            </w:tcBorders>
            <w:noWrap/>
            <w:vAlign w:val="bottom"/>
            <w:hideMark/>
          </w:tcPr>
          <w:p w14:paraId="4054171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505B3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2F94056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C6C4068"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Obajuluwa</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1FEFBCC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Ademola</w:t>
            </w:r>
          </w:p>
        </w:tc>
        <w:tc>
          <w:tcPr>
            <w:tcW w:w="1760" w:type="dxa"/>
            <w:tcBorders>
              <w:top w:val="single" w:sz="4" w:space="0" w:color="auto"/>
              <w:left w:val="nil"/>
              <w:bottom w:val="single" w:sz="4" w:space="0" w:color="auto"/>
              <w:right w:val="single" w:sz="4" w:space="0" w:color="auto"/>
            </w:tcBorders>
            <w:noWrap/>
            <w:vAlign w:val="bottom"/>
            <w:hideMark/>
          </w:tcPr>
          <w:p w14:paraId="4B2B21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0B7A0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4F1E3BB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C9FB97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Oehler</w:t>
            </w:r>
          </w:p>
        </w:tc>
        <w:tc>
          <w:tcPr>
            <w:tcW w:w="1760" w:type="dxa"/>
            <w:tcBorders>
              <w:top w:val="single" w:sz="4" w:space="0" w:color="auto"/>
              <w:left w:val="nil"/>
              <w:bottom w:val="single" w:sz="4" w:space="0" w:color="auto"/>
              <w:right w:val="single" w:sz="4" w:space="0" w:color="auto"/>
            </w:tcBorders>
            <w:noWrap/>
            <w:vAlign w:val="bottom"/>
            <w:hideMark/>
          </w:tcPr>
          <w:p w14:paraId="769A4EB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Jason</w:t>
            </w:r>
          </w:p>
        </w:tc>
        <w:tc>
          <w:tcPr>
            <w:tcW w:w="1760" w:type="dxa"/>
            <w:tcBorders>
              <w:top w:val="single" w:sz="4" w:space="0" w:color="auto"/>
              <w:left w:val="nil"/>
              <w:bottom w:val="single" w:sz="4" w:space="0" w:color="auto"/>
              <w:right w:val="single" w:sz="4" w:space="0" w:color="auto"/>
            </w:tcBorders>
            <w:noWrap/>
            <w:vAlign w:val="bottom"/>
            <w:hideMark/>
          </w:tcPr>
          <w:p w14:paraId="18CB79F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BS</w:t>
            </w:r>
          </w:p>
        </w:tc>
        <w:tc>
          <w:tcPr>
            <w:tcW w:w="2440" w:type="dxa"/>
            <w:tcBorders>
              <w:top w:val="single" w:sz="4" w:space="0" w:color="auto"/>
              <w:left w:val="nil"/>
              <w:bottom w:val="single" w:sz="4" w:space="0" w:color="auto"/>
              <w:right w:val="single" w:sz="4" w:space="0" w:color="auto"/>
            </w:tcBorders>
            <w:noWrap/>
            <w:vAlign w:val="bottom"/>
            <w:hideMark/>
          </w:tcPr>
          <w:p w14:paraId="511288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7E0120D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5E57A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O'Keefe</w:t>
            </w:r>
          </w:p>
        </w:tc>
        <w:tc>
          <w:tcPr>
            <w:tcW w:w="1760" w:type="dxa"/>
            <w:tcBorders>
              <w:top w:val="single" w:sz="4" w:space="0" w:color="auto"/>
              <w:left w:val="nil"/>
              <w:bottom w:val="single" w:sz="4" w:space="0" w:color="auto"/>
              <w:right w:val="single" w:sz="4" w:space="0" w:color="auto"/>
            </w:tcBorders>
            <w:noWrap/>
            <w:vAlign w:val="bottom"/>
            <w:hideMark/>
          </w:tcPr>
          <w:p w14:paraId="5FA7C15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Melissa</w:t>
            </w:r>
          </w:p>
        </w:tc>
        <w:tc>
          <w:tcPr>
            <w:tcW w:w="1760" w:type="dxa"/>
            <w:tcBorders>
              <w:top w:val="single" w:sz="4" w:space="0" w:color="auto"/>
              <w:left w:val="nil"/>
              <w:bottom w:val="single" w:sz="4" w:space="0" w:color="auto"/>
              <w:right w:val="single" w:sz="4" w:space="0" w:color="auto"/>
            </w:tcBorders>
            <w:noWrap/>
            <w:vAlign w:val="bottom"/>
            <w:hideMark/>
          </w:tcPr>
          <w:p w14:paraId="41B0D18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 -C</w:t>
            </w:r>
          </w:p>
        </w:tc>
        <w:tc>
          <w:tcPr>
            <w:tcW w:w="2440" w:type="dxa"/>
            <w:tcBorders>
              <w:top w:val="single" w:sz="4" w:space="0" w:color="auto"/>
              <w:left w:val="nil"/>
              <w:bottom w:val="single" w:sz="4" w:space="0" w:color="auto"/>
              <w:right w:val="single" w:sz="4" w:space="0" w:color="auto"/>
            </w:tcBorders>
            <w:noWrap/>
            <w:vAlign w:val="bottom"/>
            <w:hideMark/>
          </w:tcPr>
          <w:p w14:paraId="3763780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51DC2B4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C552EE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Olson</w:t>
            </w:r>
          </w:p>
        </w:tc>
        <w:tc>
          <w:tcPr>
            <w:tcW w:w="1760" w:type="dxa"/>
            <w:tcBorders>
              <w:top w:val="single" w:sz="4" w:space="0" w:color="auto"/>
              <w:left w:val="nil"/>
              <w:bottom w:val="single" w:sz="4" w:space="0" w:color="auto"/>
              <w:right w:val="single" w:sz="4" w:space="0" w:color="auto"/>
            </w:tcBorders>
            <w:noWrap/>
            <w:vAlign w:val="bottom"/>
            <w:hideMark/>
          </w:tcPr>
          <w:p w14:paraId="3AF4E4E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Gregory</w:t>
            </w:r>
          </w:p>
        </w:tc>
        <w:tc>
          <w:tcPr>
            <w:tcW w:w="1760" w:type="dxa"/>
            <w:tcBorders>
              <w:top w:val="single" w:sz="4" w:space="0" w:color="auto"/>
              <w:left w:val="nil"/>
              <w:bottom w:val="single" w:sz="4" w:space="0" w:color="auto"/>
              <w:right w:val="single" w:sz="4" w:space="0" w:color="auto"/>
            </w:tcBorders>
            <w:noWrap/>
            <w:vAlign w:val="bottom"/>
            <w:hideMark/>
          </w:tcPr>
          <w:p w14:paraId="5FFF3AD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D81A6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69497D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675FD6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O'Mara</w:t>
            </w:r>
          </w:p>
        </w:tc>
        <w:tc>
          <w:tcPr>
            <w:tcW w:w="1760" w:type="dxa"/>
            <w:tcBorders>
              <w:top w:val="nil"/>
              <w:left w:val="nil"/>
              <w:bottom w:val="single" w:sz="4" w:space="0" w:color="auto"/>
              <w:right w:val="single" w:sz="4" w:space="0" w:color="auto"/>
            </w:tcBorders>
            <w:noWrap/>
            <w:vAlign w:val="bottom"/>
            <w:hideMark/>
          </w:tcPr>
          <w:p w14:paraId="7787C0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nil"/>
              <w:left w:val="nil"/>
              <w:bottom w:val="single" w:sz="4" w:space="0" w:color="auto"/>
              <w:right w:val="single" w:sz="4" w:space="0" w:color="auto"/>
            </w:tcBorders>
            <w:noWrap/>
            <w:vAlign w:val="bottom"/>
            <w:hideMark/>
          </w:tcPr>
          <w:p w14:paraId="2DF28A0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4CA73B2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579C722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D90E832"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Onyewuchi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4B2893A4"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Otuonye</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6EB4CD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937AA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511206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7D486A2"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Ornowski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1F3DB2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Wojciech</w:t>
            </w:r>
          </w:p>
        </w:tc>
        <w:tc>
          <w:tcPr>
            <w:tcW w:w="1760" w:type="dxa"/>
            <w:tcBorders>
              <w:top w:val="single" w:sz="4" w:space="0" w:color="auto"/>
              <w:left w:val="nil"/>
              <w:bottom w:val="single" w:sz="4" w:space="0" w:color="auto"/>
              <w:right w:val="single" w:sz="4" w:space="0" w:color="auto"/>
            </w:tcBorders>
            <w:noWrap/>
            <w:vAlign w:val="bottom"/>
            <w:hideMark/>
          </w:tcPr>
          <w:p w14:paraId="1CF09ED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60B282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BACCA2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D1542B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Osinowo</w:t>
            </w:r>
          </w:p>
        </w:tc>
        <w:tc>
          <w:tcPr>
            <w:tcW w:w="1760" w:type="dxa"/>
            <w:tcBorders>
              <w:top w:val="single" w:sz="4" w:space="0" w:color="auto"/>
              <w:left w:val="nil"/>
              <w:bottom w:val="single" w:sz="4" w:space="0" w:color="auto"/>
              <w:right w:val="single" w:sz="4" w:space="0" w:color="auto"/>
            </w:tcBorders>
            <w:noWrap/>
            <w:vAlign w:val="bottom"/>
            <w:hideMark/>
          </w:tcPr>
          <w:p w14:paraId="33AD80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Oluseun</w:t>
            </w:r>
          </w:p>
        </w:tc>
        <w:tc>
          <w:tcPr>
            <w:tcW w:w="1760" w:type="dxa"/>
            <w:tcBorders>
              <w:top w:val="single" w:sz="4" w:space="0" w:color="auto"/>
              <w:left w:val="nil"/>
              <w:bottom w:val="single" w:sz="4" w:space="0" w:color="auto"/>
              <w:right w:val="single" w:sz="4" w:space="0" w:color="auto"/>
            </w:tcBorders>
            <w:noWrap/>
            <w:vAlign w:val="bottom"/>
            <w:hideMark/>
          </w:tcPr>
          <w:p w14:paraId="221D4D2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59256B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297837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ED46D6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Pahwa</w:t>
            </w:r>
          </w:p>
        </w:tc>
        <w:tc>
          <w:tcPr>
            <w:tcW w:w="1760" w:type="dxa"/>
            <w:tcBorders>
              <w:top w:val="single" w:sz="4" w:space="0" w:color="auto"/>
              <w:left w:val="nil"/>
              <w:bottom w:val="single" w:sz="4" w:space="0" w:color="auto"/>
              <w:right w:val="single" w:sz="4" w:space="0" w:color="auto"/>
            </w:tcBorders>
            <w:noWrap/>
            <w:vAlign w:val="bottom"/>
            <w:hideMark/>
          </w:tcPr>
          <w:p w14:paraId="3675A81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Harneet</w:t>
            </w:r>
          </w:p>
        </w:tc>
        <w:tc>
          <w:tcPr>
            <w:tcW w:w="1760" w:type="dxa"/>
            <w:tcBorders>
              <w:top w:val="single" w:sz="4" w:space="0" w:color="auto"/>
              <w:left w:val="nil"/>
              <w:bottom w:val="single" w:sz="4" w:space="0" w:color="auto"/>
              <w:right w:val="single" w:sz="4" w:space="0" w:color="auto"/>
            </w:tcBorders>
            <w:noWrap/>
            <w:vAlign w:val="bottom"/>
            <w:hideMark/>
          </w:tcPr>
          <w:p w14:paraId="5ABF34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43DD1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4CC8C1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99A0E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Panicker</w:t>
            </w:r>
          </w:p>
        </w:tc>
        <w:tc>
          <w:tcPr>
            <w:tcW w:w="1760" w:type="dxa"/>
            <w:tcBorders>
              <w:top w:val="nil"/>
              <w:left w:val="nil"/>
              <w:bottom w:val="single" w:sz="4" w:space="0" w:color="auto"/>
              <w:right w:val="single" w:sz="4" w:space="0" w:color="auto"/>
            </w:tcBorders>
            <w:noWrap/>
            <w:vAlign w:val="bottom"/>
            <w:hideMark/>
          </w:tcPr>
          <w:p w14:paraId="762BCB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Anisha</w:t>
            </w:r>
          </w:p>
        </w:tc>
        <w:tc>
          <w:tcPr>
            <w:tcW w:w="1760" w:type="dxa"/>
            <w:tcBorders>
              <w:top w:val="nil"/>
              <w:left w:val="nil"/>
              <w:bottom w:val="single" w:sz="4" w:space="0" w:color="auto"/>
              <w:right w:val="single" w:sz="4" w:space="0" w:color="auto"/>
            </w:tcBorders>
            <w:noWrap/>
            <w:vAlign w:val="bottom"/>
            <w:hideMark/>
          </w:tcPr>
          <w:p w14:paraId="093C0C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FBD1B4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4C858CF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62766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Papa</w:t>
            </w:r>
          </w:p>
        </w:tc>
        <w:tc>
          <w:tcPr>
            <w:tcW w:w="1760" w:type="dxa"/>
            <w:tcBorders>
              <w:top w:val="nil"/>
              <w:left w:val="nil"/>
              <w:bottom w:val="single" w:sz="4" w:space="0" w:color="auto"/>
              <w:right w:val="single" w:sz="4" w:space="0" w:color="auto"/>
            </w:tcBorders>
            <w:noWrap/>
            <w:vAlign w:val="bottom"/>
            <w:hideMark/>
          </w:tcPr>
          <w:p w14:paraId="10A6AB8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Satnam</w:t>
            </w:r>
          </w:p>
        </w:tc>
        <w:tc>
          <w:tcPr>
            <w:tcW w:w="1760" w:type="dxa"/>
            <w:tcBorders>
              <w:top w:val="nil"/>
              <w:left w:val="nil"/>
              <w:bottom w:val="single" w:sz="4" w:space="0" w:color="auto"/>
              <w:right w:val="single" w:sz="4" w:space="0" w:color="auto"/>
            </w:tcBorders>
            <w:noWrap/>
            <w:vAlign w:val="bottom"/>
            <w:hideMark/>
          </w:tcPr>
          <w:p w14:paraId="650F866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FA3086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4A9CE14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A7CBE4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Parikh</w:t>
            </w:r>
          </w:p>
        </w:tc>
        <w:tc>
          <w:tcPr>
            <w:tcW w:w="1760" w:type="dxa"/>
            <w:tcBorders>
              <w:top w:val="single" w:sz="4" w:space="0" w:color="auto"/>
              <w:left w:val="nil"/>
              <w:bottom w:val="single" w:sz="4" w:space="0" w:color="auto"/>
              <w:right w:val="single" w:sz="4" w:space="0" w:color="auto"/>
            </w:tcBorders>
            <w:noWrap/>
            <w:vAlign w:val="bottom"/>
            <w:hideMark/>
          </w:tcPr>
          <w:p w14:paraId="5E9BD97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Raxit</w:t>
            </w:r>
          </w:p>
        </w:tc>
        <w:tc>
          <w:tcPr>
            <w:tcW w:w="1760" w:type="dxa"/>
            <w:tcBorders>
              <w:top w:val="single" w:sz="4" w:space="0" w:color="auto"/>
              <w:left w:val="nil"/>
              <w:bottom w:val="single" w:sz="4" w:space="0" w:color="auto"/>
              <w:right w:val="single" w:sz="4" w:space="0" w:color="auto"/>
            </w:tcBorders>
            <w:noWrap/>
            <w:vAlign w:val="bottom"/>
            <w:hideMark/>
          </w:tcPr>
          <w:p w14:paraId="1BF2B53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91F23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D08185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F7B64F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Parikh</w:t>
            </w:r>
          </w:p>
        </w:tc>
        <w:tc>
          <w:tcPr>
            <w:tcW w:w="1760" w:type="dxa"/>
            <w:tcBorders>
              <w:top w:val="nil"/>
              <w:left w:val="nil"/>
              <w:bottom w:val="single" w:sz="4" w:space="0" w:color="auto"/>
              <w:right w:val="single" w:sz="4" w:space="0" w:color="auto"/>
            </w:tcBorders>
            <w:noWrap/>
            <w:vAlign w:val="bottom"/>
            <w:hideMark/>
          </w:tcPr>
          <w:p w14:paraId="3BDD4174"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Dilipkumar</w:t>
            </w:r>
            <w:proofErr w:type="spellEnd"/>
          </w:p>
        </w:tc>
        <w:tc>
          <w:tcPr>
            <w:tcW w:w="1760" w:type="dxa"/>
            <w:tcBorders>
              <w:top w:val="nil"/>
              <w:left w:val="nil"/>
              <w:bottom w:val="single" w:sz="4" w:space="0" w:color="auto"/>
              <w:right w:val="single" w:sz="4" w:space="0" w:color="auto"/>
            </w:tcBorders>
            <w:noWrap/>
            <w:vAlign w:val="bottom"/>
            <w:hideMark/>
          </w:tcPr>
          <w:p w14:paraId="3224E4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C59D33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7BFDB0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A9A2F5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Park</w:t>
            </w:r>
          </w:p>
        </w:tc>
        <w:tc>
          <w:tcPr>
            <w:tcW w:w="1760" w:type="dxa"/>
            <w:tcBorders>
              <w:top w:val="single" w:sz="4" w:space="0" w:color="auto"/>
              <w:left w:val="nil"/>
              <w:bottom w:val="single" w:sz="4" w:space="0" w:color="auto"/>
              <w:right w:val="single" w:sz="4" w:space="0" w:color="auto"/>
            </w:tcBorders>
            <w:noWrap/>
            <w:vAlign w:val="bottom"/>
            <w:hideMark/>
          </w:tcPr>
          <w:p w14:paraId="781650B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Samuel</w:t>
            </w:r>
          </w:p>
        </w:tc>
        <w:tc>
          <w:tcPr>
            <w:tcW w:w="1760" w:type="dxa"/>
            <w:tcBorders>
              <w:top w:val="single" w:sz="4" w:space="0" w:color="auto"/>
              <w:left w:val="nil"/>
              <w:bottom w:val="single" w:sz="4" w:space="0" w:color="auto"/>
              <w:right w:val="single" w:sz="4" w:space="0" w:color="auto"/>
            </w:tcBorders>
            <w:noWrap/>
            <w:vAlign w:val="bottom"/>
            <w:hideMark/>
          </w:tcPr>
          <w:p w14:paraId="0B22E32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471406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385D9C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643475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Parkes</w:t>
            </w:r>
          </w:p>
        </w:tc>
        <w:tc>
          <w:tcPr>
            <w:tcW w:w="1760" w:type="dxa"/>
            <w:tcBorders>
              <w:top w:val="nil"/>
              <w:left w:val="nil"/>
              <w:bottom w:val="single" w:sz="4" w:space="0" w:color="auto"/>
              <w:right w:val="single" w:sz="4" w:space="0" w:color="auto"/>
            </w:tcBorders>
            <w:noWrap/>
            <w:vAlign w:val="bottom"/>
            <w:hideMark/>
          </w:tcPr>
          <w:p w14:paraId="4E1457E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Megan</w:t>
            </w:r>
          </w:p>
        </w:tc>
        <w:tc>
          <w:tcPr>
            <w:tcW w:w="1760" w:type="dxa"/>
            <w:tcBorders>
              <w:top w:val="nil"/>
              <w:left w:val="nil"/>
              <w:bottom w:val="single" w:sz="4" w:space="0" w:color="auto"/>
              <w:right w:val="single" w:sz="4" w:space="0" w:color="auto"/>
            </w:tcBorders>
            <w:noWrap/>
            <w:vAlign w:val="bottom"/>
            <w:hideMark/>
          </w:tcPr>
          <w:p w14:paraId="7D7D127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239EEA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743A3A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100A85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Patel</w:t>
            </w:r>
          </w:p>
        </w:tc>
        <w:tc>
          <w:tcPr>
            <w:tcW w:w="1760" w:type="dxa"/>
            <w:tcBorders>
              <w:top w:val="nil"/>
              <w:left w:val="nil"/>
              <w:bottom w:val="single" w:sz="4" w:space="0" w:color="auto"/>
              <w:right w:val="single" w:sz="4" w:space="0" w:color="auto"/>
            </w:tcBorders>
            <w:noWrap/>
            <w:vAlign w:val="bottom"/>
            <w:hideMark/>
          </w:tcPr>
          <w:p w14:paraId="114623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Chirag</w:t>
            </w:r>
          </w:p>
        </w:tc>
        <w:tc>
          <w:tcPr>
            <w:tcW w:w="1760" w:type="dxa"/>
            <w:tcBorders>
              <w:top w:val="nil"/>
              <w:left w:val="nil"/>
              <w:bottom w:val="single" w:sz="4" w:space="0" w:color="auto"/>
              <w:right w:val="single" w:sz="4" w:space="0" w:color="auto"/>
            </w:tcBorders>
            <w:noWrap/>
            <w:vAlign w:val="bottom"/>
            <w:hideMark/>
          </w:tcPr>
          <w:p w14:paraId="4AC85F6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040036D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32EA81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8E917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Patel</w:t>
            </w:r>
          </w:p>
        </w:tc>
        <w:tc>
          <w:tcPr>
            <w:tcW w:w="1760" w:type="dxa"/>
            <w:tcBorders>
              <w:top w:val="nil"/>
              <w:left w:val="nil"/>
              <w:bottom w:val="single" w:sz="4" w:space="0" w:color="auto"/>
              <w:right w:val="single" w:sz="4" w:space="0" w:color="auto"/>
            </w:tcBorders>
            <w:noWrap/>
            <w:vAlign w:val="bottom"/>
            <w:hideMark/>
          </w:tcPr>
          <w:p w14:paraId="413F216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Krishna</w:t>
            </w:r>
          </w:p>
        </w:tc>
        <w:tc>
          <w:tcPr>
            <w:tcW w:w="1760" w:type="dxa"/>
            <w:tcBorders>
              <w:top w:val="nil"/>
              <w:left w:val="nil"/>
              <w:bottom w:val="single" w:sz="4" w:space="0" w:color="auto"/>
              <w:right w:val="single" w:sz="4" w:space="0" w:color="auto"/>
            </w:tcBorders>
            <w:noWrap/>
            <w:vAlign w:val="bottom"/>
            <w:hideMark/>
          </w:tcPr>
          <w:p w14:paraId="2DF1D53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318DAC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73E201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FF2EDC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Patel</w:t>
            </w:r>
          </w:p>
        </w:tc>
        <w:tc>
          <w:tcPr>
            <w:tcW w:w="1760" w:type="dxa"/>
            <w:tcBorders>
              <w:top w:val="single" w:sz="4" w:space="0" w:color="auto"/>
              <w:left w:val="nil"/>
              <w:bottom w:val="single" w:sz="4" w:space="0" w:color="auto"/>
              <w:right w:val="single" w:sz="4" w:space="0" w:color="auto"/>
            </w:tcBorders>
            <w:noWrap/>
            <w:vAlign w:val="bottom"/>
            <w:hideMark/>
          </w:tcPr>
          <w:p w14:paraId="359864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Vipul</w:t>
            </w:r>
          </w:p>
        </w:tc>
        <w:tc>
          <w:tcPr>
            <w:tcW w:w="1760" w:type="dxa"/>
            <w:tcBorders>
              <w:top w:val="single" w:sz="4" w:space="0" w:color="auto"/>
              <w:left w:val="nil"/>
              <w:bottom w:val="single" w:sz="4" w:space="0" w:color="auto"/>
              <w:right w:val="single" w:sz="4" w:space="0" w:color="auto"/>
            </w:tcBorders>
            <w:noWrap/>
            <w:vAlign w:val="bottom"/>
            <w:hideMark/>
          </w:tcPr>
          <w:p w14:paraId="3259219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DPM</w:t>
            </w:r>
          </w:p>
        </w:tc>
        <w:tc>
          <w:tcPr>
            <w:tcW w:w="2440" w:type="dxa"/>
            <w:tcBorders>
              <w:top w:val="single" w:sz="4" w:space="0" w:color="auto"/>
              <w:left w:val="nil"/>
              <w:bottom w:val="single" w:sz="4" w:space="0" w:color="auto"/>
              <w:right w:val="single" w:sz="4" w:space="0" w:color="auto"/>
            </w:tcBorders>
            <w:noWrap/>
            <w:vAlign w:val="bottom"/>
            <w:hideMark/>
          </w:tcPr>
          <w:p w14:paraId="206AAB6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1CE1433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5625A3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Patel</w:t>
            </w:r>
          </w:p>
        </w:tc>
        <w:tc>
          <w:tcPr>
            <w:tcW w:w="1760" w:type="dxa"/>
            <w:tcBorders>
              <w:top w:val="single" w:sz="4" w:space="0" w:color="auto"/>
              <w:left w:val="nil"/>
              <w:bottom w:val="single" w:sz="4" w:space="0" w:color="auto"/>
              <w:right w:val="single" w:sz="4" w:space="0" w:color="auto"/>
            </w:tcBorders>
            <w:noWrap/>
            <w:vAlign w:val="bottom"/>
            <w:hideMark/>
          </w:tcPr>
          <w:p w14:paraId="092ACDFD"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Vedvati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4A2D21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06FD23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13AE31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8DC01F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Patel</w:t>
            </w:r>
          </w:p>
        </w:tc>
        <w:tc>
          <w:tcPr>
            <w:tcW w:w="1760" w:type="dxa"/>
            <w:tcBorders>
              <w:top w:val="nil"/>
              <w:left w:val="nil"/>
              <w:bottom w:val="single" w:sz="4" w:space="0" w:color="auto"/>
              <w:right w:val="single" w:sz="4" w:space="0" w:color="auto"/>
            </w:tcBorders>
            <w:noWrap/>
            <w:vAlign w:val="bottom"/>
            <w:hideMark/>
          </w:tcPr>
          <w:p w14:paraId="7B439BD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Rajesh</w:t>
            </w:r>
          </w:p>
        </w:tc>
        <w:tc>
          <w:tcPr>
            <w:tcW w:w="1760" w:type="dxa"/>
            <w:tcBorders>
              <w:top w:val="nil"/>
              <w:left w:val="nil"/>
              <w:bottom w:val="single" w:sz="4" w:space="0" w:color="auto"/>
              <w:right w:val="single" w:sz="4" w:space="0" w:color="auto"/>
            </w:tcBorders>
            <w:noWrap/>
            <w:vAlign w:val="bottom"/>
            <w:hideMark/>
          </w:tcPr>
          <w:p w14:paraId="6BBF96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0023F1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7F1D55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B25E6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Patel</w:t>
            </w:r>
          </w:p>
        </w:tc>
        <w:tc>
          <w:tcPr>
            <w:tcW w:w="1760" w:type="dxa"/>
            <w:tcBorders>
              <w:top w:val="single" w:sz="4" w:space="0" w:color="auto"/>
              <w:left w:val="nil"/>
              <w:bottom w:val="single" w:sz="4" w:space="0" w:color="auto"/>
              <w:right w:val="single" w:sz="4" w:space="0" w:color="auto"/>
            </w:tcBorders>
            <w:noWrap/>
            <w:vAlign w:val="bottom"/>
            <w:hideMark/>
          </w:tcPr>
          <w:p w14:paraId="67FE443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Nisha</w:t>
            </w:r>
          </w:p>
        </w:tc>
        <w:tc>
          <w:tcPr>
            <w:tcW w:w="1760" w:type="dxa"/>
            <w:tcBorders>
              <w:top w:val="single" w:sz="4" w:space="0" w:color="auto"/>
              <w:left w:val="nil"/>
              <w:bottom w:val="single" w:sz="4" w:space="0" w:color="auto"/>
              <w:right w:val="single" w:sz="4" w:space="0" w:color="auto"/>
            </w:tcBorders>
            <w:noWrap/>
            <w:vAlign w:val="bottom"/>
            <w:hideMark/>
          </w:tcPr>
          <w:p w14:paraId="208BE99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MSPA</w:t>
            </w:r>
          </w:p>
        </w:tc>
        <w:tc>
          <w:tcPr>
            <w:tcW w:w="2440" w:type="dxa"/>
            <w:tcBorders>
              <w:top w:val="single" w:sz="4" w:space="0" w:color="auto"/>
              <w:left w:val="nil"/>
              <w:bottom w:val="single" w:sz="4" w:space="0" w:color="auto"/>
              <w:right w:val="single" w:sz="4" w:space="0" w:color="auto"/>
            </w:tcBorders>
            <w:noWrap/>
            <w:vAlign w:val="bottom"/>
            <w:hideMark/>
          </w:tcPr>
          <w:p w14:paraId="328C35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B9CDE1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392A73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Peng</w:t>
            </w:r>
          </w:p>
        </w:tc>
        <w:tc>
          <w:tcPr>
            <w:tcW w:w="1760" w:type="dxa"/>
            <w:tcBorders>
              <w:top w:val="nil"/>
              <w:left w:val="nil"/>
              <w:bottom w:val="single" w:sz="4" w:space="0" w:color="auto"/>
              <w:right w:val="single" w:sz="4" w:space="0" w:color="auto"/>
            </w:tcBorders>
            <w:noWrap/>
            <w:vAlign w:val="bottom"/>
            <w:hideMark/>
          </w:tcPr>
          <w:p w14:paraId="4C2530A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Lisa</w:t>
            </w:r>
          </w:p>
        </w:tc>
        <w:tc>
          <w:tcPr>
            <w:tcW w:w="1760" w:type="dxa"/>
            <w:tcBorders>
              <w:top w:val="nil"/>
              <w:left w:val="nil"/>
              <w:bottom w:val="single" w:sz="4" w:space="0" w:color="auto"/>
              <w:right w:val="single" w:sz="4" w:space="0" w:color="auto"/>
            </w:tcBorders>
            <w:noWrap/>
            <w:vAlign w:val="bottom"/>
            <w:hideMark/>
          </w:tcPr>
          <w:p w14:paraId="49C7A04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A5C8D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97894D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C01813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Peralta-Machado</w:t>
            </w:r>
          </w:p>
        </w:tc>
        <w:tc>
          <w:tcPr>
            <w:tcW w:w="1760" w:type="dxa"/>
            <w:tcBorders>
              <w:top w:val="nil"/>
              <w:left w:val="nil"/>
              <w:bottom w:val="single" w:sz="4" w:space="0" w:color="auto"/>
              <w:right w:val="single" w:sz="4" w:space="0" w:color="auto"/>
            </w:tcBorders>
            <w:noWrap/>
            <w:vAlign w:val="bottom"/>
            <w:hideMark/>
          </w:tcPr>
          <w:p w14:paraId="10C7A2F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Francina</w:t>
            </w:r>
          </w:p>
        </w:tc>
        <w:tc>
          <w:tcPr>
            <w:tcW w:w="1760" w:type="dxa"/>
            <w:tcBorders>
              <w:top w:val="nil"/>
              <w:left w:val="nil"/>
              <w:bottom w:val="single" w:sz="4" w:space="0" w:color="auto"/>
              <w:right w:val="single" w:sz="4" w:space="0" w:color="auto"/>
            </w:tcBorders>
            <w:noWrap/>
            <w:vAlign w:val="bottom"/>
            <w:hideMark/>
          </w:tcPr>
          <w:p w14:paraId="55C3417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EB3F98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B23C71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1F221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Philip</w:t>
            </w:r>
          </w:p>
        </w:tc>
        <w:tc>
          <w:tcPr>
            <w:tcW w:w="1760" w:type="dxa"/>
            <w:tcBorders>
              <w:top w:val="single" w:sz="4" w:space="0" w:color="auto"/>
              <w:left w:val="nil"/>
              <w:bottom w:val="single" w:sz="4" w:space="0" w:color="auto"/>
              <w:right w:val="single" w:sz="4" w:space="0" w:color="auto"/>
            </w:tcBorders>
            <w:noWrap/>
            <w:vAlign w:val="bottom"/>
            <w:hideMark/>
          </w:tcPr>
          <w:p w14:paraId="010B0D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Sajan</w:t>
            </w:r>
          </w:p>
        </w:tc>
        <w:tc>
          <w:tcPr>
            <w:tcW w:w="1760" w:type="dxa"/>
            <w:tcBorders>
              <w:top w:val="single" w:sz="4" w:space="0" w:color="auto"/>
              <w:left w:val="nil"/>
              <w:bottom w:val="single" w:sz="4" w:space="0" w:color="auto"/>
              <w:right w:val="single" w:sz="4" w:space="0" w:color="auto"/>
            </w:tcBorders>
            <w:noWrap/>
            <w:vAlign w:val="bottom"/>
            <w:hideMark/>
          </w:tcPr>
          <w:p w14:paraId="200C3A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MPAS</w:t>
            </w:r>
          </w:p>
        </w:tc>
        <w:tc>
          <w:tcPr>
            <w:tcW w:w="2440" w:type="dxa"/>
            <w:tcBorders>
              <w:top w:val="single" w:sz="4" w:space="0" w:color="auto"/>
              <w:left w:val="nil"/>
              <w:bottom w:val="single" w:sz="4" w:space="0" w:color="auto"/>
              <w:right w:val="single" w:sz="4" w:space="0" w:color="auto"/>
            </w:tcBorders>
            <w:noWrap/>
            <w:vAlign w:val="bottom"/>
            <w:hideMark/>
          </w:tcPr>
          <w:p w14:paraId="1031A21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2C6567A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698F20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Piepenbrink</w:t>
            </w:r>
          </w:p>
        </w:tc>
        <w:tc>
          <w:tcPr>
            <w:tcW w:w="1760" w:type="dxa"/>
            <w:tcBorders>
              <w:top w:val="nil"/>
              <w:left w:val="nil"/>
              <w:bottom w:val="single" w:sz="4" w:space="0" w:color="auto"/>
              <w:right w:val="single" w:sz="4" w:space="0" w:color="auto"/>
            </w:tcBorders>
            <w:noWrap/>
            <w:vAlign w:val="bottom"/>
            <w:hideMark/>
          </w:tcPr>
          <w:p w14:paraId="348957F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Rachel</w:t>
            </w:r>
          </w:p>
        </w:tc>
        <w:tc>
          <w:tcPr>
            <w:tcW w:w="1760" w:type="dxa"/>
            <w:tcBorders>
              <w:top w:val="nil"/>
              <w:left w:val="nil"/>
              <w:bottom w:val="single" w:sz="4" w:space="0" w:color="auto"/>
              <w:right w:val="single" w:sz="4" w:space="0" w:color="auto"/>
            </w:tcBorders>
            <w:noWrap/>
            <w:vAlign w:val="bottom"/>
            <w:hideMark/>
          </w:tcPr>
          <w:p w14:paraId="1400C11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CSFA</w:t>
            </w:r>
          </w:p>
        </w:tc>
        <w:tc>
          <w:tcPr>
            <w:tcW w:w="2440" w:type="dxa"/>
            <w:tcBorders>
              <w:top w:val="nil"/>
              <w:left w:val="nil"/>
              <w:bottom w:val="single" w:sz="4" w:space="0" w:color="auto"/>
              <w:right w:val="single" w:sz="4" w:space="0" w:color="auto"/>
            </w:tcBorders>
            <w:noWrap/>
            <w:vAlign w:val="bottom"/>
            <w:hideMark/>
          </w:tcPr>
          <w:p w14:paraId="7BFCCD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 General</w:t>
            </w:r>
          </w:p>
        </w:tc>
      </w:tr>
      <w:tr w:rsidR="0013197B" w:rsidRPr="0013197B" w14:paraId="2815D47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946EAC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Pinjala</w:t>
            </w:r>
            <w:proofErr w:type="spellEnd"/>
          </w:p>
        </w:tc>
        <w:tc>
          <w:tcPr>
            <w:tcW w:w="1760" w:type="dxa"/>
            <w:tcBorders>
              <w:top w:val="nil"/>
              <w:left w:val="nil"/>
              <w:bottom w:val="single" w:sz="4" w:space="0" w:color="auto"/>
              <w:right w:val="single" w:sz="4" w:space="0" w:color="auto"/>
            </w:tcBorders>
            <w:noWrap/>
            <w:vAlign w:val="bottom"/>
            <w:hideMark/>
          </w:tcPr>
          <w:p w14:paraId="40AAB8F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Nina</w:t>
            </w:r>
          </w:p>
        </w:tc>
        <w:tc>
          <w:tcPr>
            <w:tcW w:w="1760" w:type="dxa"/>
            <w:tcBorders>
              <w:top w:val="nil"/>
              <w:left w:val="nil"/>
              <w:bottom w:val="single" w:sz="4" w:space="0" w:color="auto"/>
              <w:right w:val="single" w:sz="4" w:space="0" w:color="auto"/>
            </w:tcBorders>
            <w:noWrap/>
            <w:vAlign w:val="bottom"/>
            <w:hideMark/>
          </w:tcPr>
          <w:p w14:paraId="708633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772543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608503B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884B73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Portee</w:t>
            </w:r>
          </w:p>
        </w:tc>
        <w:tc>
          <w:tcPr>
            <w:tcW w:w="1760" w:type="dxa"/>
            <w:tcBorders>
              <w:top w:val="single" w:sz="4" w:space="0" w:color="auto"/>
              <w:left w:val="nil"/>
              <w:bottom w:val="single" w:sz="4" w:space="0" w:color="auto"/>
              <w:right w:val="single" w:sz="4" w:space="0" w:color="auto"/>
            </w:tcBorders>
            <w:noWrap/>
            <w:vAlign w:val="bottom"/>
            <w:hideMark/>
          </w:tcPr>
          <w:p w14:paraId="4674A41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single" w:sz="4" w:space="0" w:color="auto"/>
              <w:left w:val="nil"/>
              <w:bottom w:val="single" w:sz="4" w:space="0" w:color="auto"/>
              <w:right w:val="single" w:sz="4" w:space="0" w:color="auto"/>
            </w:tcBorders>
            <w:noWrap/>
            <w:vAlign w:val="bottom"/>
            <w:hideMark/>
          </w:tcPr>
          <w:p w14:paraId="03C82FF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1E6061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36BB62C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9EB54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Presutti</w:t>
            </w:r>
          </w:p>
        </w:tc>
        <w:tc>
          <w:tcPr>
            <w:tcW w:w="1760" w:type="dxa"/>
            <w:tcBorders>
              <w:top w:val="single" w:sz="4" w:space="0" w:color="auto"/>
              <w:left w:val="nil"/>
              <w:bottom w:val="single" w:sz="4" w:space="0" w:color="auto"/>
              <w:right w:val="single" w:sz="4" w:space="0" w:color="auto"/>
            </w:tcBorders>
            <w:noWrap/>
            <w:vAlign w:val="bottom"/>
            <w:hideMark/>
          </w:tcPr>
          <w:p w14:paraId="04166D8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Wayne</w:t>
            </w:r>
          </w:p>
        </w:tc>
        <w:tc>
          <w:tcPr>
            <w:tcW w:w="1760" w:type="dxa"/>
            <w:tcBorders>
              <w:top w:val="single" w:sz="4" w:space="0" w:color="auto"/>
              <w:left w:val="nil"/>
              <w:bottom w:val="single" w:sz="4" w:space="0" w:color="auto"/>
              <w:right w:val="single" w:sz="4" w:space="0" w:color="auto"/>
            </w:tcBorders>
            <w:noWrap/>
            <w:vAlign w:val="bottom"/>
            <w:hideMark/>
          </w:tcPr>
          <w:p w14:paraId="6B7392A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4BCDF1A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C82636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DC8B24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Purcell</w:t>
            </w:r>
          </w:p>
        </w:tc>
        <w:tc>
          <w:tcPr>
            <w:tcW w:w="1760" w:type="dxa"/>
            <w:tcBorders>
              <w:top w:val="single" w:sz="4" w:space="0" w:color="auto"/>
              <w:left w:val="nil"/>
              <w:bottom w:val="single" w:sz="4" w:space="0" w:color="auto"/>
              <w:right w:val="single" w:sz="4" w:space="0" w:color="auto"/>
            </w:tcBorders>
            <w:noWrap/>
            <w:vAlign w:val="bottom"/>
            <w:hideMark/>
          </w:tcPr>
          <w:p w14:paraId="276CF72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Angela</w:t>
            </w:r>
          </w:p>
        </w:tc>
        <w:tc>
          <w:tcPr>
            <w:tcW w:w="1760" w:type="dxa"/>
            <w:tcBorders>
              <w:top w:val="single" w:sz="4" w:space="0" w:color="auto"/>
              <w:left w:val="nil"/>
              <w:bottom w:val="single" w:sz="4" w:space="0" w:color="auto"/>
              <w:right w:val="single" w:sz="4" w:space="0" w:color="auto"/>
            </w:tcBorders>
            <w:noWrap/>
            <w:vAlign w:val="bottom"/>
            <w:hideMark/>
          </w:tcPr>
          <w:p w14:paraId="1A539D4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14C60A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EB8A98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12D34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Puri</w:t>
            </w:r>
          </w:p>
        </w:tc>
        <w:tc>
          <w:tcPr>
            <w:tcW w:w="1760" w:type="dxa"/>
            <w:tcBorders>
              <w:top w:val="nil"/>
              <w:left w:val="nil"/>
              <w:bottom w:val="single" w:sz="4" w:space="0" w:color="auto"/>
              <w:right w:val="single" w:sz="4" w:space="0" w:color="auto"/>
            </w:tcBorders>
            <w:noWrap/>
            <w:vAlign w:val="bottom"/>
            <w:hideMark/>
          </w:tcPr>
          <w:p w14:paraId="3E3390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Mohammad</w:t>
            </w:r>
          </w:p>
        </w:tc>
        <w:tc>
          <w:tcPr>
            <w:tcW w:w="1760" w:type="dxa"/>
            <w:tcBorders>
              <w:top w:val="nil"/>
              <w:left w:val="nil"/>
              <w:bottom w:val="single" w:sz="4" w:space="0" w:color="auto"/>
              <w:right w:val="single" w:sz="4" w:space="0" w:color="auto"/>
            </w:tcBorders>
            <w:noWrap/>
            <w:vAlign w:val="bottom"/>
            <w:hideMark/>
          </w:tcPr>
          <w:p w14:paraId="5B47B2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8A78C2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BC31FBA"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D4BA4F0"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Raiji</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2A03546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Veena</w:t>
            </w:r>
          </w:p>
        </w:tc>
        <w:tc>
          <w:tcPr>
            <w:tcW w:w="1760" w:type="dxa"/>
            <w:tcBorders>
              <w:top w:val="single" w:sz="4" w:space="0" w:color="auto"/>
              <w:left w:val="nil"/>
              <w:bottom w:val="single" w:sz="4" w:space="0" w:color="auto"/>
              <w:right w:val="single" w:sz="4" w:space="0" w:color="auto"/>
            </w:tcBorders>
            <w:noWrap/>
            <w:vAlign w:val="bottom"/>
            <w:hideMark/>
          </w:tcPr>
          <w:p w14:paraId="5CC96B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63E36A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0F4AEEB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7A4D67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lastRenderedPageBreak/>
              <w:t>Ranganathan</w:t>
            </w:r>
          </w:p>
        </w:tc>
        <w:tc>
          <w:tcPr>
            <w:tcW w:w="1760" w:type="dxa"/>
            <w:tcBorders>
              <w:top w:val="single" w:sz="4" w:space="0" w:color="auto"/>
              <w:left w:val="nil"/>
              <w:bottom w:val="single" w:sz="4" w:space="0" w:color="auto"/>
              <w:right w:val="single" w:sz="4" w:space="0" w:color="auto"/>
            </w:tcBorders>
            <w:noWrap/>
            <w:vAlign w:val="bottom"/>
            <w:hideMark/>
          </w:tcPr>
          <w:p w14:paraId="69C59B41"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Thodur</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5CE1F3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634CAB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175CC364"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8B47F8D"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Rangsithienchai</w:t>
            </w:r>
            <w:proofErr w:type="spellEnd"/>
          </w:p>
        </w:tc>
        <w:tc>
          <w:tcPr>
            <w:tcW w:w="1760" w:type="dxa"/>
            <w:tcBorders>
              <w:top w:val="nil"/>
              <w:left w:val="nil"/>
              <w:bottom w:val="single" w:sz="4" w:space="0" w:color="auto"/>
              <w:right w:val="single" w:sz="4" w:space="0" w:color="auto"/>
            </w:tcBorders>
            <w:noWrap/>
            <w:vAlign w:val="bottom"/>
            <w:hideMark/>
          </w:tcPr>
          <w:p w14:paraId="4F8E3058"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Pisit</w:t>
            </w:r>
            <w:proofErr w:type="spellEnd"/>
          </w:p>
        </w:tc>
        <w:tc>
          <w:tcPr>
            <w:tcW w:w="1760" w:type="dxa"/>
            <w:tcBorders>
              <w:top w:val="nil"/>
              <w:left w:val="nil"/>
              <w:bottom w:val="single" w:sz="4" w:space="0" w:color="auto"/>
              <w:right w:val="single" w:sz="4" w:space="0" w:color="auto"/>
            </w:tcBorders>
            <w:noWrap/>
            <w:vAlign w:val="bottom"/>
            <w:hideMark/>
          </w:tcPr>
          <w:p w14:paraId="1CE17D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1A8E4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7BE43327"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CC08F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Ravikumar</w:t>
            </w:r>
          </w:p>
        </w:tc>
        <w:tc>
          <w:tcPr>
            <w:tcW w:w="1760" w:type="dxa"/>
            <w:tcBorders>
              <w:top w:val="nil"/>
              <w:left w:val="nil"/>
              <w:bottom w:val="single" w:sz="4" w:space="0" w:color="auto"/>
              <w:right w:val="single" w:sz="4" w:space="0" w:color="auto"/>
            </w:tcBorders>
            <w:noWrap/>
            <w:vAlign w:val="bottom"/>
            <w:hideMark/>
          </w:tcPr>
          <w:p w14:paraId="62594E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Shobhana</w:t>
            </w:r>
          </w:p>
        </w:tc>
        <w:tc>
          <w:tcPr>
            <w:tcW w:w="1760" w:type="dxa"/>
            <w:tcBorders>
              <w:top w:val="nil"/>
              <w:left w:val="nil"/>
              <w:bottom w:val="single" w:sz="4" w:space="0" w:color="auto"/>
              <w:right w:val="single" w:sz="4" w:space="0" w:color="auto"/>
            </w:tcBorders>
            <w:noWrap/>
            <w:vAlign w:val="bottom"/>
            <w:hideMark/>
          </w:tcPr>
          <w:p w14:paraId="17381D8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ED065F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4F6B5AC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7C8B66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Reddy</w:t>
            </w:r>
          </w:p>
        </w:tc>
        <w:tc>
          <w:tcPr>
            <w:tcW w:w="1760" w:type="dxa"/>
            <w:tcBorders>
              <w:top w:val="nil"/>
              <w:left w:val="nil"/>
              <w:bottom w:val="single" w:sz="4" w:space="0" w:color="auto"/>
              <w:right w:val="single" w:sz="4" w:space="0" w:color="auto"/>
            </w:tcBorders>
            <w:noWrap/>
            <w:vAlign w:val="bottom"/>
            <w:hideMark/>
          </w:tcPr>
          <w:p w14:paraId="0AE7A5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Syam</w:t>
            </w:r>
          </w:p>
        </w:tc>
        <w:tc>
          <w:tcPr>
            <w:tcW w:w="1760" w:type="dxa"/>
            <w:tcBorders>
              <w:top w:val="nil"/>
              <w:left w:val="nil"/>
              <w:bottom w:val="single" w:sz="4" w:space="0" w:color="auto"/>
              <w:right w:val="single" w:sz="4" w:space="0" w:color="auto"/>
            </w:tcBorders>
            <w:noWrap/>
            <w:vAlign w:val="bottom"/>
            <w:hideMark/>
          </w:tcPr>
          <w:p w14:paraId="73B39C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C96C7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61482D8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48596B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Richardson</w:t>
            </w:r>
          </w:p>
        </w:tc>
        <w:tc>
          <w:tcPr>
            <w:tcW w:w="1760" w:type="dxa"/>
            <w:tcBorders>
              <w:top w:val="single" w:sz="4" w:space="0" w:color="auto"/>
              <w:left w:val="nil"/>
              <w:bottom w:val="single" w:sz="4" w:space="0" w:color="auto"/>
              <w:right w:val="single" w:sz="4" w:space="0" w:color="auto"/>
            </w:tcBorders>
            <w:noWrap/>
            <w:vAlign w:val="bottom"/>
            <w:hideMark/>
          </w:tcPr>
          <w:p w14:paraId="73F508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Arlene</w:t>
            </w:r>
          </w:p>
        </w:tc>
        <w:tc>
          <w:tcPr>
            <w:tcW w:w="1760" w:type="dxa"/>
            <w:tcBorders>
              <w:top w:val="single" w:sz="4" w:space="0" w:color="auto"/>
              <w:left w:val="nil"/>
              <w:bottom w:val="single" w:sz="4" w:space="0" w:color="auto"/>
              <w:right w:val="single" w:sz="4" w:space="0" w:color="auto"/>
            </w:tcBorders>
            <w:noWrap/>
            <w:vAlign w:val="bottom"/>
            <w:hideMark/>
          </w:tcPr>
          <w:p w14:paraId="1A46E0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C1FF6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06E00E3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9089C7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Roberti-Gonzalez</w:t>
            </w:r>
          </w:p>
        </w:tc>
        <w:tc>
          <w:tcPr>
            <w:tcW w:w="1760" w:type="dxa"/>
            <w:tcBorders>
              <w:top w:val="single" w:sz="4" w:space="0" w:color="auto"/>
              <w:left w:val="nil"/>
              <w:bottom w:val="single" w:sz="4" w:space="0" w:color="auto"/>
              <w:right w:val="single" w:sz="4" w:space="0" w:color="auto"/>
            </w:tcBorders>
            <w:noWrap/>
            <w:vAlign w:val="bottom"/>
            <w:hideMark/>
          </w:tcPr>
          <w:p w14:paraId="4A667E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w:t>
            </w:r>
          </w:p>
        </w:tc>
        <w:tc>
          <w:tcPr>
            <w:tcW w:w="1760" w:type="dxa"/>
            <w:tcBorders>
              <w:top w:val="single" w:sz="4" w:space="0" w:color="auto"/>
              <w:left w:val="nil"/>
              <w:bottom w:val="single" w:sz="4" w:space="0" w:color="auto"/>
              <w:right w:val="single" w:sz="4" w:space="0" w:color="auto"/>
            </w:tcBorders>
            <w:noWrap/>
            <w:vAlign w:val="bottom"/>
            <w:hideMark/>
          </w:tcPr>
          <w:p w14:paraId="5911EFD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single" w:sz="4" w:space="0" w:color="auto"/>
              <w:left w:val="nil"/>
              <w:bottom w:val="single" w:sz="4" w:space="0" w:color="auto"/>
              <w:right w:val="single" w:sz="4" w:space="0" w:color="auto"/>
            </w:tcBorders>
            <w:noWrap/>
            <w:vAlign w:val="bottom"/>
            <w:hideMark/>
          </w:tcPr>
          <w:p w14:paraId="202A03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12E73B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C8DFF7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Robinson</w:t>
            </w:r>
          </w:p>
        </w:tc>
        <w:tc>
          <w:tcPr>
            <w:tcW w:w="1760" w:type="dxa"/>
            <w:tcBorders>
              <w:top w:val="single" w:sz="4" w:space="0" w:color="auto"/>
              <w:left w:val="nil"/>
              <w:bottom w:val="single" w:sz="4" w:space="0" w:color="auto"/>
              <w:right w:val="single" w:sz="4" w:space="0" w:color="auto"/>
            </w:tcBorders>
            <w:noWrap/>
            <w:vAlign w:val="bottom"/>
            <w:hideMark/>
          </w:tcPr>
          <w:p w14:paraId="4E8D530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Carl</w:t>
            </w:r>
          </w:p>
        </w:tc>
        <w:tc>
          <w:tcPr>
            <w:tcW w:w="1760" w:type="dxa"/>
            <w:tcBorders>
              <w:top w:val="single" w:sz="4" w:space="0" w:color="auto"/>
              <w:left w:val="nil"/>
              <w:bottom w:val="single" w:sz="4" w:space="0" w:color="auto"/>
              <w:right w:val="single" w:sz="4" w:space="0" w:color="auto"/>
            </w:tcBorders>
            <w:noWrap/>
            <w:vAlign w:val="bottom"/>
            <w:hideMark/>
          </w:tcPr>
          <w:p w14:paraId="1EB6867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B50433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DCDF9F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E1AD15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Rohr</w:t>
            </w:r>
          </w:p>
        </w:tc>
        <w:tc>
          <w:tcPr>
            <w:tcW w:w="1760" w:type="dxa"/>
            <w:tcBorders>
              <w:top w:val="single" w:sz="4" w:space="0" w:color="auto"/>
              <w:left w:val="nil"/>
              <w:bottom w:val="single" w:sz="4" w:space="0" w:color="auto"/>
              <w:right w:val="single" w:sz="4" w:space="0" w:color="auto"/>
            </w:tcBorders>
            <w:noWrap/>
            <w:vAlign w:val="bottom"/>
            <w:hideMark/>
          </w:tcPr>
          <w:p w14:paraId="45DD822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Ashley</w:t>
            </w:r>
          </w:p>
        </w:tc>
        <w:tc>
          <w:tcPr>
            <w:tcW w:w="1760" w:type="dxa"/>
            <w:tcBorders>
              <w:top w:val="single" w:sz="4" w:space="0" w:color="auto"/>
              <w:left w:val="nil"/>
              <w:bottom w:val="single" w:sz="4" w:space="0" w:color="auto"/>
              <w:right w:val="single" w:sz="4" w:space="0" w:color="auto"/>
            </w:tcBorders>
            <w:noWrap/>
            <w:vAlign w:val="bottom"/>
            <w:hideMark/>
          </w:tcPr>
          <w:p w14:paraId="5DD69E3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D8120A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8D7017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1FA352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Romberg</w:t>
            </w:r>
          </w:p>
        </w:tc>
        <w:tc>
          <w:tcPr>
            <w:tcW w:w="1760" w:type="dxa"/>
            <w:tcBorders>
              <w:top w:val="nil"/>
              <w:left w:val="nil"/>
              <w:bottom w:val="single" w:sz="4" w:space="0" w:color="auto"/>
              <w:right w:val="single" w:sz="4" w:space="0" w:color="auto"/>
            </w:tcBorders>
            <w:noWrap/>
            <w:vAlign w:val="bottom"/>
            <w:hideMark/>
          </w:tcPr>
          <w:p w14:paraId="06D6895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nil"/>
              <w:left w:val="nil"/>
              <w:bottom w:val="single" w:sz="4" w:space="0" w:color="auto"/>
              <w:right w:val="single" w:sz="4" w:space="0" w:color="auto"/>
            </w:tcBorders>
            <w:noWrap/>
            <w:vAlign w:val="bottom"/>
            <w:hideMark/>
          </w:tcPr>
          <w:p w14:paraId="6F5EA1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C78941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29AB3A1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B5FFF6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Ruggero</w:t>
            </w:r>
          </w:p>
        </w:tc>
        <w:tc>
          <w:tcPr>
            <w:tcW w:w="1760" w:type="dxa"/>
            <w:tcBorders>
              <w:top w:val="single" w:sz="4" w:space="0" w:color="auto"/>
              <w:left w:val="nil"/>
              <w:bottom w:val="single" w:sz="4" w:space="0" w:color="auto"/>
              <w:right w:val="single" w:sz="4" w:space="0" w:color="auto"/>
            </w:tcBorders>
            <w:noWrap/>
            <w:vAlign w:val="bottom"/>
            <w:hideMark/>
          </w:tcPr>
          <w:p w14:paraId="3CD6161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Kathleen</w:t>
            </w:r>
          </w:p>
        </w:tc>
        <w:tc>
          <w:tcPr>
            <w:tcW w:w="1760" w:type="dxa"/>
            <w:tcBorders>
              <w:top w:val="single" w:sz="4" w:space="0" w:color="auto"/>
              <w:left w:val="nil"/>
              <w:bottom w:val="single" w:sz="4" w:space="0" w:color="auto"/>
              <w:right w:val="single" w:sz="4" w:space="0" w:color="auto"/>
            </w:tcBorders>
            <w:noWrap/>
            <w:vAlign w:val="bottom"/>
            <w:hideMark/>
          </w:tcPr>
          <w:p w14:paraId="7C19697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75F095A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A62076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8E10E6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Ruiz</w:t>
            </w:r>
          </w:p>
        </w:tc>
        <w:tc>
          <w:tcPr>
            <w:tcW w:w="1760" w:type="dxa"/>
            <w:tcBorders>
              <w:top w:val="single" w:sz="4" w:space="0" w:color="auto"/>
              <w:left w:val="nil"/>
              <w:bottom w:val="single" w:sz="4" w:space="0" w:color="auto"/>
              <w:right w:val="single" w:sz="4" w:space="0" w:color="auto"/>
            </w:tcBorders>
            <w:noWrap/>
            <w:vAlign w:val="bottom"/>
            <w:hideMark/>
          </w:tcPr>
          <w:p w14:paraId="5CF345A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Rocio</w:t>
            </w:r>
          </w:p>
        </w:tc>
        <w:tc>
          <w:tcPr>
            <w:tcW w:w="1760" w:type="dxa"/>
            <w:tcBorders>
              <w:top w:val="single" w:sz="4" w:space="0" w:color="auto"/>
              <w:left w:val="nil"/>
              <w:bottom w:val="single" w:sz="4" w:space="0" w:color="auto"/>
              <w:right w:val="single" w:sz="4" w:space="0" w:color="auto"/>
            </w:tcBorders>
            <w:noWrap/>
            <w:vAlign w:val="bottom"/>
            <w:hideMark/>
          </w:tcPr>
          <w:p w14:paraId="7BC44AF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single" w:sz="4" w:space="0" w:color="auto"/>
              <w:left w:val="nil"/>
              <w:bottom w:val="single" w:sz="4" w:space="0" w:color="auto"/>
              <w:right w:val="single" w:sz="4" w:space="0" w:color="auto"/>
            </w:tcBorders>
            <w:noWrap/>
            <w:vAlign w:val="bottom"/>
            <w:hideMark/>
          </w:tcPr>
          <w:p w14:paraId="347CFF7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22A6A14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DC2953E"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Rzany</w:t>
            </w:r>
            <w:proofErr w:type="spellEnd"/>
          </w:p>
        </w:tc>
        <w:tc>
          <w:tcPr>
            <w:tcW w:w="1760" w:type="dxa"/>
            <w:tcBorders>
              <w:top w:val="nil"/>
              <w:left w:val="nil"/>
              <w:bottom w:val="single" w:sz="4" w:space="0" w:color="auto"/>
              <w:right w:val="single" w:sz="4" w:space="0" w:color="auto"/>
            </w:tcBorders>
            <w:noWrap/>
            <w:vAlign w:val="bottom"/>
            <w:hideMark/>
          </w:tcPr>
          <w:p w14:paraId="0CE4466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Amanda</w:t>
            </w:r>
          </w:p>
        </w:tc>
        <w:tc>
          <w:tcPr>
            <w:tcW w:w="1760" w:type="dxa"/>
            <w:tcBorders>
              <w:top w:val="nil"/>
              <w:left w:val="nil"/>
              <w:bottom w:val="single" w:sz="4" w:space="0" w:color="auto"/>
              <w:right w:val="single" w:sz="4" w:space="0" w:color="auto"/>
            </w:tcBorders>
            <w:noWrap/>
            <w:vAlign w:val="bottom"/>
            <w:hideMark/>
          </w:tcPr>
          <w:p w14:paraId="2C6E10A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DNP</w:t>
            </w:r>
          </w:p>
        </w:tc>
        <w:tc>
          <w:tcPr>
            <w:tcW w:w="2440" w:type="dxa"/>
            <w:tcBorders>
              <w:top w:val="nil"/>
              <w:left w:val="nil"/>
              <w:bottom w:val="single" w:sz="4" w:space="0" w:color="auto"/>
              <w:right w:val="single" w:sz="4" w:space="0" w:color="auto"/>
            </w:tcBorders>
            <w:noWrap/>
            <w:vAlign w:val="bottom"/>
            <w:hideMark/>
          </w:tcPr>
          <w:p w14:paraId="1581765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598A6D1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D8521C9"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Sabherwal</w:t>
            </w:r>
            <w:proofErr w:type="spellEnd"/>
          </w:p>
        </w:tc>
        <w:tc>
          <w:tcPr>
            <w:tcW w:w="1760" w:type="dxa"/>
            <w:tcBorders>
              <w:top w:val="nil"/>
              <w:left w:val="nil"/>
              <w:bottom w:val="single" w:sz="4" w:space="0" w:color="auto"/>
              <w:right w:val="single" w:sz="4" w:space="0" w:color="auto"/>
            </w:tcBorders>
            <w:noWrap/>
            <w:vAlign w:val="bottom"/>
            <w:hideMark/>
          </w:tcPr>
          <w:p w14:paraId="276E20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Naryan</w:t>
            </w:r>
          </w:p>
        </w:tc>
        <w:tc>
          <w:tcPr>
            <w:tcW w:w="1760" w:type="dxa"/>
            <w:tcBorders>
              <w:top w:val="nil"/>
              <w:left w:val="nil"/>
              <w:bottom w:val="single" w:sz="4" w:space="0" w:color="auto"/>
              <w:right w:val="single" w:sz="4" w:space="0" w:color="auto"/>
            </w:tcBorders>
            <w:noWrap/>
            <w:vAlign w:val="bottom"/>
            <w:hideMark/>
          </w:tcPr>
          <w:p w14:paraId="46ECE07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86D05F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270E5DF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E8799B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Safiuddin</w:t>
            </w:r>
          </w:p>
        </w:tc>
        <w:tc>
          <w:tcPr>
            <w:tcW w:w="1760" w:type="dxa"/>
            <w:tcBorders>
              <w:top w:val="single" w:sz="4" w:space="0" w:color="auto"/>
              <w:left w:val="nil"/>
              <w:bottom w:val="single" w:sz="4" w:space="0" w:color="auto"/>
              <w:right w:val="single" w:sz="4" w:space="0" w:color="auto"/>
            </w:tcBorders>
            <w:noWrap/>
            <w:vAlign w:val="bottom"/>
            <w:hideMark/>
          </w:tcPr>
          <w:p w14:paraId="2321E31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Hasan</w:t>
            </w:r>
          </w:p>
        </w:tc>
        <w:tc>
          <w:tcPr>
            <w:tcW w:w="1760" w:type="dxa"/>
            <w:tcBorders>
              <w:top w:val="single" w:sz="4" w:space="0" w:color="auto"/>
              <w:left w:val="nil"/>
              <w:bottom w:val="single" w:sz="4" w:space="0" w:color="auto"/>
              <w:right w:val="single" w:sz="4" w:space="0" w:color="auto"/>
            </w:tcBorders>
            <w:noWrap/>
            <w:vAlign w:val="bottom"/>
            <w:hideMark/>
          </w:tcPr>
          <w:p w14:paraId="6610E33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0EA49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46286F4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D36AD8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Said</w:t>
            </w:r>
          </w:p>
        </w:tc>
        <w:tc>
          <w:tcPr>
            <w:tcW w:w="1760" w:type="dxa"/>
            <w:tcBorders>
              <w:top w:val="nil"/>
              <w:left w:val="nil"/>
              <w:bottom w:val="single" w:sz="4" w:space="0" w:color="auto"/>
              <w:right w:val="single" w:sz="4" w:space="0" w:color="auto"/>
            </w:tcBorders>
            <w:noWrap/>
            <w:vAlign w:val="bottom"/>
            <w:hideMark/>
          </w:tcPr>
          <w:p w14:paraId="65AB2E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Albara</w:t>
            </w:r>
          </w:p>
        </w:tc>
        <w:tc>
          <w:tcPr>
            <w:tcW w:w="1760" w:type="dxa"/>
            <w:tcBorders>
              <w:top w:val="nil"/>
              <w:left w:val="nil"/>
              <w:bottom w:val="single" w:sz="4" w:space="0" w:color="auto"/>
              <w:right w:val="single" w:sz="4" w:space="0" w:color="auto"/>
            </w:tcBorders>
            <w:noWrap/>
            <w:vAlign w:val="bottom"/>
            <w:hideMark/>
          </w:tcPr>
          <w:p w14:paraId="7327331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1DFEA3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1F03D5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84205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Salas</w:t>
            </w:r>
          </w:p>
        </w:tc>
        <w:tc>
          <w:tcPr>
            <w:tcW w:w="1760" w:type="dxa"/>
            <w:tcBorders>
              <w:top w:val="single" w:sz="4" w:space="0" w:color="auto"/>
              <w:left w:val="nil"/>
              <w:bottom w:val="single" w:sz="4" w:space="0" w:color="auto"/>
              <w:right w:val="single" w:sz="4" w:space="0" w:color="auto"/>
            </w:tcBorders>
            <w:noWrap/>
            <w:vAlign w:val="bottom"/>
            <w:hideMark/>
          </w:tcPr>
          <w:p w14:paraId="37D26D9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Ignacio</w:t>
            </w:r>
          </w:p>
        </w:tc>
        <w:tc>
          <w:tcPr>
            <w:tcW w:w="1760" w:type="dxa"/>
            <w:tcBorders>
              <w:top w:val="single" w:sz="4" w:space="0" w:color="auto"/>
              <w:left w:val="nil"/>
              <w:bottom w:val="single" w:sz="4" w:space="0" w:color="auto"/>
              <w:right w:val="single" w:sz="4" w:space="0" w:color="auto"/>
            </w:tcBorders>
            <w:noWrap/>
            <w:vAlign w:val="bottom"/>
            <w:hideMark/>
          </w:tcPr>
          <w:p w14:paraId="1EC3BF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68B1D4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530C5D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86ECE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Samad</w:t>
            </w:r>
          </w:p>
        </w:tc>
        <w:tc>
          <w:tcPr>
            <w:tcW w:w="1760" w:type="dxa"/>
            <w:tcBorders>
              <w:top w:val="nil"/>
              <w:left w:val="nil"/>
              <w:bottom w:val="single" w:sz="4" w:space="0" w:color="auto"/>
              <w:right w:val="single" w:sz="4" w:space="0" w:color="auto"/>
            </w:tcBorders>
            <w:noWrap/>
            <w:vAlign w:val="bottom"/>
            <w:hideMark/>
          </w:tcPr>
          <w:p w14:paraId="7DE9B4A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Adel</w:t>
            </w:r>
          </w:p>
        </w:tc>
        <w:tc>
          <w:tcPr>
            <w:tcW w:w="1760" w:type="dxa"/>
            <w:tcBorders>
              <w:top w:val="nil"/>
              <w:left w:val="nil"/>
              <w:bottom w:val="single" w:sz="4" w:space="0" w:color="auto"/>
              <w:right w:val="single" w:sz="4" w:space="0" w:color="auto"/>
            </w:tcBorders>
            <w:noWrap/>
            <w:vAlign w:val="bottom"/>
            <w:hideMark/>
          </w:tcPr>
          <w:p w14:paraId="09C425A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4E4B64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90B3DC6"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B2378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Samson</w:t>
            </w:r>
          </w:p>
        </w:tc>
        <w:tc>
          <w:tcPr>
            <w:tcW w:w="1760" w:type="dxa"/>
            <w:tcBorders>
              <w:top w:val="nil"/>
              <w:left w:val="nil"/>
              <w:bottom w:val="single" w:sz="4" w:space="0" w:color="auto"/>
              <w:right w:val="single" w:sz="4" w:space="0" w:color="auto"/>
            </w:tcBorders>
            <w:noWrap/>
            <w:vAlign w:val="bottom"/>
            <w:hideMark/>
          </w:tcPr>
          <w:p w14:paraId="6AD23F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Shoji</w:t>
            </w:r>
          </w:p>
        </w:tc>
        <w:tc>
          <w:tcPr>
            <w:tcW w:w="1760" w:type="dxa"/>
            <w:tcBorders>
              <w:top w:val="nil"/>
              <w:left w:val="nil"/>
              <w:bottom w:val="single" w:sz="4" w:space="0" w:color="auto"/>
              <w:right w:val="single" w:sz="4" w:space="0" w:color="auto"/>
            </w:tcBorders>
            <w:noWrap/>
            <w:vAlign w:val="bottom"/>
            <w:hideMark/>
          </w:tcPr>
          <w:p w14:paraId="1EC803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nil"/>
              <w:left w:val="nil"/>
              <w:bottom w:val="single" w:sz="4" w:space="0" w:color="auto"/>
              <w:right w:val="single" w:sz="4" w:space="0" w:color="auto"/>
            </w:tcBorders>
            <w:noWrap/>
            <w:vAlign w:val="bottom"/>
            <w:hideMark/>
          </w:tcPr>
          <w:p w14:paraId="7A325C4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074AB6D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F4DCC7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Samson</w:t>
            </w:r>
          </w:p>
        </w:tc>
        <w:tc>
          <w:tcPr>
            <w:tcW w:w="1760" w:type="dxa"/>
            <w:tcBorders>
              <w:top w:val="nil"/>
              <w:left w:val="nil"/>
              <w:bottom w:val="single" w:sz="4" w:space="0" w:color="auto"/>
              <w:right w:val="single" w:sz="4" w:space="0" w:color="auto"/>
            </w:tcBorders>
            <w:noWrap/>
            <w:vAlign w:val="bottom"/>
            <w:hideMark/>
          </w:tcPr>
          <w:p w14:paraId="26A8DA1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Suresh</w:t>
            </w:r>
          </w:p>
        </w:tc>
        <w:tc>
          <w:tcPr>
            <w:tcW w:w="1760" w:type="dxa"/>
            <w:tcBorders>
              <w:top w:val="nil"/>
              <w:left w:val="nil"/>
              <w:bottom w:val="single" w:sz="4" w:space="0" w:color="auto"/>
              <w:right w:val="single" w:sz="4" w:space="0" w:color="auto"/>
            </w:tcBorders>
            <w:noWrap/>
            <w:vAlign w:val="bottom"/>
            <w:hideMark/>
          </w:tcPr>
          <w:p w14:paraId="36C3E32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3ED07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A68B4C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855C3B4"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Sarguroh</w:t>
            </w:r>
            <w:proofErr w:type="spellEnd"/>
          </w:p>
        </w:tc>
        <w:tc>
          <w:tcPr>
            <w:tcW w:w="1760" w:type="dxa"/>
            <w:tcBorders>
              <w:top w:val="nil"/>
              <w:left w:val="nil"/>
              <w:bottom w:val="single" w:sz="4" w:space="0" w:color="auto"/>
              <w:right w:val="single" w:sz="4" w:space="0" w:color="auto"/>
            </w:tcBorders>
            <w:noWrap/>
            <w:vAlign w:val="bottom"/>
            <w:hideMark/>
          </w:tcPr>
          <w:p w14:paraId="6D41A98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Tauseef</w:t>
            </w:r>
          </w:p>
        </w:tc>
        <w:tc>
          <w:tcPr>
            <w:tcW w:w="1760" w:type="dxa"/>
            <w:tcBorders>
              <w:top w:val="nil"/>
              <w:left w:val="nil"/>
              <w:bottom w:val="single" w:sz="4" w:space="0" w:color="auto"/>
              <w:right w:val="single" w:sz="4" w:space="0" w:color="auto"/>
            </w:tcBorders>
            <w:noWrap/>
            <w:vAlign w:val="bottom"/>
            <w:hideMark/>
          </w:tcPr>
          <w:p w14:paraId="0B128C4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19C0B4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F4C478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DECDD6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Savage</w:t>
            </w:r>
          </w:p>
        </w:tc>
        <w:tc>
          <w:tcPr>
            <w:tcW w:w="1760" w:type="dxa"/>
            <w:tcBorders>
              <w:top w:val="single" w:sz="4" w:space="0" w:color="auto"/>
              <w:left w:val="nil"/>
              <w:bottom w:val="single" w:sz="4" w:space="0" w:color="auto"/>
              <w:right w:val="single" w:sz="4" w:space="0" w:color="auto"/>
            </w:tcBorders>
            <w:noWrap/>
            <w:vAlign w:val="bottom"/>
            <w:hideMark/>
          </w:tcPr>
          <w:p w14:paraId="62F7D7A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Judith</w:t>
            </w:r>
          </w:p>
        </w:tc>
        <w:tc>
          <w:tcPr>
            <w:tcW w:w="1760" w:type="dxa"/>
            <w:tcBorders>
              <w:top w:val="single" w:sz="4" w:space="0" w:color="auto"/>
              <w:left w:val="nil"/>
              <w:bottom w:val="single" w:sz="4" w:space="0" w:color="auto"/>
              <w:right w:val="single" w:sz="4" w:space="0" w:color="auto"/>
            </w:tcBorders>
            <w:noWrap/>
            <w:vAlign w:val="bottom"/>
            <w:hideMark/>
          </w:tcPr>
          <w:p w14:paraId="5919ADF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93487D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64134C0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C5FF8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Sbai</w:t>
            </w:r>
          </w:p>
        </w:tc>
        <w:tc>
          <w:tcPr>
            <w:tcW w:w="1760" w:type="dxa"/>
            <w:tcBorders>
              <w:top w:val="nil"/>
              <w:left w:val="nil"/>
              <w:bottom w:val="single" w:sz="4" w:space="0" w:color="auto"/>
              <w:right w:val="single" w:sz="4" w:space="0" w:color="auto"/>
            </w:tcBorders>
            <w:noWrap/>
            <w:vAlign w:val="bottom"/>
            <w:hideMark/>
          </w:tcPr>
          <w:p w14:paraId="78BEE2E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Chaden</w:t>
            </w:r>
          </w:p>
        </w:tc>
        <w:tc>
          <w:tcPr>
            <w:tcW w:w="1760" w:type="dxa"/>
            <w:tcBorders>
              <w:top w:val="nil"/>
              <w:left w:val="nil"/>
              <w:bottom w:val="single" w:sz="4" w:space="0" w:color="auto"/>
              <w:right w:val="single" w:sz="4" w:space="0" w:color="auto"/>
            </w:tcBorders>
            <w:noWrap/>
            <w:vAlign w:val="bottom"/>
            <w:hideMark/>
          </w:tcPr>
          <w:p w14:paraId="4E148F3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5C7FB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0D5A77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35956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Schneider</w:t>
            </w:r>
          </w:p>
        </w:tc>
        <w:tc>
          <w:tcPr>
            <w:tcW w:w="1760" w:type="dxa"/>
            <w:tcBorders>
              <w:top w:val="single" w:sz="4" w:space="0" w:color="auto"/>
              <w:left w:val="nil"/>
              <w:bottom w:val="single" w:sz="4" w:space="0" w:color="auto"/>
              <w:right w:val="single" w:sz="4" w:space="0" w:color="auto"/>
            </w:tcBorders>
            <w:noWrap/>
            <w:vAlign w:val="bottom"/>
            <w:hideMark/>
          </w:tcPr>
          <w:p w14:paraId="254A0DC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Matthew</w:t>
            </w:r>
          </w:p>
        </w:tc>
        <w:tc>
          <w:tcPr>
            <w:tcW w:w="1760" w:type="dxa"/>
            <w:tcBorders>
              <w:top w:val="single" w:sz="4" w:space="0" w:color="auto"/>
              <w:left w:val="nil"/>
              <w:bottom w:val="single" w:sz="4" w:space="0" w:color="auto"/>
              <w:right w:val="single" w:sz="4" w:space="0" w:color="auto"/>
            </w:tcBorders>
            <w:noWrap/>
            <w:vAlign w:val="bottom"/>
            <w:hideMark/>
          </w:tcPr>
          <w:p w14:paraId="250034D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MSPA</w:t>
            </w:r>
          </w:p>
        </w:tc>
        <w:tc>
          <w:tcPr>
            <w:tcW w:w="2440" w:type="dxa"/>
            <w:tcBorders>
              <w:top w:val="single" w:sz="4" w:space="0" w:color="auto"/>
              <w:left w:val="nil"/>
              <w:bottom w:val="single" w:sz="4" w:space="0" w:color="auto"/>
              <w:right w:val="single" w:sz="4" w:space="0" w:color="auto"/>
            </w:tcBorders>
            <w:noWrap/>
            <w:vAlign w:val="bottom"/>
            <w:hideMark/>
          </w:tcPr>
          <w:p w14:paraId="13F7B4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7BD5661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F87375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Seshadri</w:t>
            </w:r>
          </w:p>
        </w:tc>
        <w:tc>
          <w:tcPr>
            <w:tcW w:w="1760" w:type="dxa"/>
            <w:tcBorders>
              <w:top w:val="single" w:sz="4" w:space="0" w:color="auto"/>
              <w:left w:val="nil"/>
              <w:bottom w:val="single" w:sz="4" w:space="0" w:color="auto"/>
              <w:right w:val="single" w:sz="4" w:space="0" w:color="auto"/>
            </w:tcBorders>
            <w:noWrap/>
            <w:vAlign w:val="bottom"/>
            <w:hideMark/>
          </w:tcPr>
          <w:p w14:paraId="4162985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Venkat</w:t>
            </w:r>
          </w:p>
        </w:tc>
        <w:tc>
          <w:tcPr>
            <w:tcW w:w="1760" w:type="dxa"/>
            <w:tcBorders>
              <w:top w:val="single" w:sz="4" w:space="0" w:color="auto"/>
              <w:left w:val="nil"/>
              <w:bottom w:val="single" w:sz="4" w:space="0" w:color="auto"/>
              <w:right w:val="single" w:sz="4" w:space="0" w:color="auto"/>
            </w:tcBorders>
            <w:noWrap/>
            <w:vAlign w:val="bottom"/>
            <w:hideMark/>
          </w:tcPr>
          <w:p w14:paraId="7E7A062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A4A34B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5148EA4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4BB364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Shah</w:t>
            </w:r>
          </w:p>
        </w:tc>
        <w:tc>
          <w:tcPr>
            <w:tcW w:w="1760" w:type="dxa"/>
            <w:tcBorders>
              <w:top w:val="single" w:sz="4" w:space="0" w:color="auto"/>
              <w:left w:val="nil"/>
              <w:bottom w:val="single" w:sz="4" w:space="0" w:color="auto"/>
              <w:right w:val="single" w:sz="4" w:space="0" w:color="auto"/>
            </w:tcBorders>
            <w:noWrap/>
            <w:vAlign w:val="bottom"/>
            <w:hideMark/>
          </w:tcPr>
          <w:p w14:paraId="5D1D66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Arpit</w:t>
            </w:r>
          </w:p>
        </w:tc>
        <w:tc>
          <w:tcPr>
            <w:tcW w:w="1760" w:type="dxa"/>
            <w:tcBorders>
              <w:top w:val="single" w:sz="4" w:space="0" w:color="auto"/>
              <w:left w:val="nil"/>
              <w:bottom w:val="single" w:sz="4" w:space="0" w:color="auto"/>
              <w:right w:val="single" w:sz="4" w:space="0" w:color="auto"/>
            </w:tcBorders>
            <w:noWrap/>
            <w:vAlign w:val="bottom"/>
            <w:hideMark/>
          </w:tcPr>
          <w:p w14:paraId="4BDF210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4A02321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B89C327"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54FC5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Shah</w:t>
            </w:r>
          </w:p>
        </w:tc>
        <w:tc>
          <w:tcPr>
            <w:tcW w:w="1760" w:type="dxa"/>
            <w:tcBorders>
              <w:top w:val="single" w:sz="4" w:space="0" w:color="auto"/>
              <w:left w:val="nil"/>
              <w:bottom w:val="single" w:sz="4" w:space="0" w:color="auto"/>
              <w:right w:val="single" w:sz="4" w:space="0" w:color="auto"/>
            </w:tcBorders>
            <w:noWrap/>
            <w:vAlign w:val="bottom"/>
            <w:hideMark/>
          </w:tcPr>
          <w:p w14:paraId="1058FCC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Malathi</w:t>
            </w:r>
          </w:p>
        </w:tc>
        <w:tc>
          <w:tcPr>
            <w:tcW w:w="1760" w:type="dxa"/>
            <w:tcBorders>
              <w:top w:val="single" w:sz="4" w:space="0" w:color="auto"/>
              <w:left w:val="nil"/>
              <w:bottom w:val="single" w:sz="4" w:space="0" w:color="auto"/>
              <w:right w:val="single" w:sz="4" w:space="0" w:color="auto"/>
            </w:tcBorders>
            <w:noWrap/>
            <w:vAlign w:val="bottom"/>
            <w:hideMark/>
          </w:tcPr>
          <w:p w14:paraId="40E5E4D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E87D1D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D548D9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F1082C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Shah</w:t>
            </w:r>
          </w:p>
        </w:tc>
        <w:tc>
          <w:tcPr>
            <w:tcW w:w="1760" w:type="dxa"/>
            <w:tcBorders>
              <w:top w:val="single" w:sz="4" w:space="0" w:color="auto"/>
              <w:left w:val="nil"/>
              <w:bottom w:val="single" w:sz="4" w:space="0" w:color="auto"/>
              <w:right w:val="single" w:sz="4" w:space="0" w:color="auto"/>
            </w:tcBorders>
            <w:noWrap/>
            <w:vAlign w:val="bottom"/>
            <w:hideMark/>
          </w:tcPr>
          <w:p w14:paraId="37764E22"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Arpeet</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50A0449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F7457A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BECCC1E"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FC8E2D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Sharma</w:t>
            </w:r>
          </w:p>
        </w:tc>
        <w:tc>
          <w:tcPr>
            <w:tcW w:w="1760" w:type="dxa"/>
            <w:tcBorders>
              <w:top w:val="single" w:sz="4" w:space="0" w:color="auto"/>
              <w:left w:val="nil"/>
              <w:bottom w:val="single" w:sz="4" w:space="0" w:color="auto"/>
              <w:right w:val="single" w:sz="4" w:space="0" w:color="auto"/>
            </w:tcBorders>
            <w:noWrap/>
            <w:vAlign w:val="bottom"/>
            <w:hideMark/>
          </w:tcPr>
          <w:p w14:paraId="68B293F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Bansi</w:t>
            </w:r>
          </w:p>
        </w:tc>
        <w:tc>
          <w:tcPr>
            <w:tcW w:w="1760" w:type="dxa"/>
            <w:tcBorders>
              <w:top w:val="single" w:sz="4" w:space="0" w:color="auto"/>
              <w:left w:val="nil"/>
              <w:bottom w:val="single" w:sz="4" w:space="0" w:color="auto"/>
              <w:right w:val="single" w:sz="4" w:space="0" w:color="auto"/>
            </w:tcBorders>
            <w:noWrap/>
            <w:vAlign w:val="bottom"/>
            <w:hideMark/>
          </w:tcPr>
          <w:p w14:paraId="25E43AD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FB2DD9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90329A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65F6C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Sharma</w:t>
            </w:r>
          </w:p>
        </w:tc>
        <w:tc>
          <w:tcPr>
            <w:tcW w:w="1760" w:type="dxa"/>
            <w:tcBorders>
              <w:top w:val="nil"/>
              <w:left w:val="nil"/>
              <w:bottom w:val="single" w:sz="4" w:space="0" w:color="auto"/>
              <w:right w:val="single" w:sz="4" w:space="0" w:color="auto"/>
            </w:tcBorders>
            <w:noWrap/>
            <w:vAlign w:val="bottom"/>
            <w:hideMark/>
          </w:tcPr>
          <w:p w14:paraId="25E355C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Kailash</w:t>
            </w:r>
          </w:p>
        </w:tc>
        <w:tc>
          <w:tcPr>
            <w:tcW w:w="1760" w:type="dxa"/>
            <w:tcBorders>
              <w:top w:val="nil"/>
              <w:left w:val="nil"/>
              <w:bottom w:val="single" w:sz="4" w:space="0" w:color="auto"/>
              <w:right w:val="single" w:sz="4" w:space="0" w:color="auto"/>
            </w:tcBorders>
            <w:noWrap/>
            <w:vAlign w:val="bottom"/>
            <w:hideMark/>
          </w:tcPr>
          <w:p w14:paraId="1D5EB9A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604963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D9E7B8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960A5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Sharma</w:t>
            </w:r>
          </w:p>
        </w:tc>
        <w:tc>
          <w:tcPr>
            <w:tcW w:w="1760" w:type="dxa"/>
            <w:tcBorders>
              <w:top w:val="nil"/>
              <w:left w:val="nil"/>
              <w:bottom w:val="single" w:sz="4" w:space="0" w:color="auto"/>
              <w:right w:val="single" w:sz="4" w:space="0" w:color="auto"/>
            </w:tcBorders>
            <w:noWrap/>
            <w:vAlign w:val="bottom"/>
            <w:hideMark/>
          </w:tcPr>
          <w:p w14:paraId="6BC1EEA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Rekha</w:t>
            </w:r>
          </w:p>
        </w:tc>
        <w:tc>
          <w:tcPr>
            <w:tcW w:w="1760" w:type="dxa"/>
            <w:tcBorders>
              <w:top w:val="nil"/>
              <w:left w:val="nil"/>
              <w:bottom w:val="single" w:sz="4" w:space="0" w:color="auto"/>
              <w:right w:val="single" w:sz="4" w:space="0" w:color="auto"/>
            </w:tcBorders>
            <w:noWrap/>
            <w:vAlign w:val="bottom"/>
            <w:hideMark/>
          </w:tcPr>
          <w:p w14:paraId="09ECD3E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D8A4C5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B600719"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3F56A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Shastri</w:t>
            </w:r>
          </w:p>
        </w:tc>
        <w:tc>
          <w:tcPr>
            <w:tcW w:w="1760" w:type="dxa"/>
            <w:tcBorders>
              <w:top w:val="nil"/>
              <w:left w:val="nil"/>
              <w:bottom w:val="single" w:sz="4" w:space="0" w:color="auto"/>
              <w:right w:val="single" w:sz="4" w:space="0" w:color="auto"/>
            </w:tcBorders>
            <w:noWrap/>
            <w:vAlign w:val="bottom"/>
            <w:hideMark/>
          </w:tcPr>
          <w:p w14:paraId="590BE0A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Priya</w:t>
            </w:r>
          </w:p>
        </w:tc>
        <w:tc>
          <w:tcPr>
            <w:tcW w:w="1760" w:type="dxa"/>
            <w:tcBorders>
              <w:top w:val="nil"/>
              <w:left w:val="nil"/>
              <w:bottom w:val="single" w:sz="4" w:space="0" w:color="auto"/>
              <w:right w:val="single" w:sz="4" w:space="0" w:color="auto"/>
            </w:tcBorders>
            <w:noWrap/>
            <w:vAlign w:val="bottom"/>
            <w:hideMark/>
          </w:tcPr>
          <w:p w14:paraId="37B6F96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18BCDB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5BD2EB8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DFD429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Shen</w:t>
            </w:r>
          </w:p>
        </w:tc>
        <w:tc>
          <w:tcPr>
            <w:tcW w:w="1760" w:type="dxa"/>
            <w:tcBorders>
              <w:top w:val="single" w:sz="4" w:space="0" w:color="auto"/>
              <w:left w:val="nil"/>
              <w:bottom w:val="single" w:sz="4" w:space="0" w:color="auto"/>
              <w:right w:val="single" w:sz="4" w:space="0" w:color="auto"/>
            </w:tcBorders>
            <w:noWrap/>
            <w:vAlign w:val="bottom"/>
            <w:hideMark/>
          </w:tcPr>
          <w:p w14:paraId="57EF9D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Jason</w:t>
            </w:r>
          </w:p>
        </w:tc>
        <w:tc>
          <w:tcPr>
            <w:tcW w:w="1760" w:type="dxa"/>
            <w:tcBorders>
              <w:top w:val="single" w:sz="4" w:space="0" w:color="auto"/>
              <w:left w:val="nil"/>
              <w:bottom w:val="single" w:sz="4" w:space="0" w:color="auto"/>
              <w:right w:val="single" w:sz="4" w:space="0" w:color="auto"/>
            </w:tcBorders>
            <w:noWrap/>
            <w:vAlign w:val="bottom"/>
            <w:hideMark/>
          </w:tcPr>
          <w:p w14:paraId="1E68D68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36FB254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A3FCA17"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5A1FA0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Sheriff</w:t>
            </w:r>
          </w:p>
        </w:tc>
        <w:tc>
          <w:tcPr>
            <w:tcW w:w="1760" w:type="dxa"/>
            <w:tcBorders>
              <w:top w:val="nil"/>
              <w:left w:val="nil"/>
              <w:bottom w:val="single" w:sz="4" w:space="0" w:color="auto"/>
              <w:right w:val="single" w:sz="4" w:space="0" w:color="auto"/>
            </w:tcBorders>
            <w:noWrap/>
            <w:vAlign w:val="bottom"/>
            <w:hideMark/>
          </w:tcPr>
          <w:p w14:paraId="7202890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Asim</w:t>
            </w:r>
          </w:p>
        </w:tc>
        <w:tc>
          <w:tcPr>
            <w:tcW w:w="1760" w:type="dxa"/>
            <w:tcBorders>
              <w:top w:val="nil"/>
              <w:left w:val="nil"/>
              <w:bottom w:val="single" w:sz="4" w:space="0" w:color="auto"/>
              <w:right w:val="single" w:sz="4" w:space="0" w:color="auto"/>
            </w:tcBorders>
            <w:noWrap/>
            <w:vAlign w:val="bottom"/>
            <w:hideMark/>
          </w:tcPr>
          <w:p w14:paraId="6650D11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572A5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2791D2B"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C38A93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Sierra-Fernandez</w:t>
            </w:r>
          </w:p>
        </w:tc>
        <w:tc>
          <w:tcPr>
            <w:tcW w:w="1760" w:type="dxa"/>
            <w:tcBorders>
              <w:top w:val="single" w:sz="4" w:space="0" w:color="auto"/>
              <w:left w:val="nil"/>
              <w:bottom w:val="single" w:sz="4" w:space="0" w:color="auto"/>
              <w:right w:val="single" w:sz="4" w:space="0" w:color="auto"/>
            </w:tcBorders>
            <w:noWrap/>
            <w:vAlign w:val="bottom"/>
            <w:hideMark/>
          </w:tcPr>
          <w:p w14:paraId="04C1CE6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Hernan</w:t>
            </w:r>
          </w:p>
        </w:tc>
        <w:tc>
          <w:tcPr>
            <w:tcW w:w="1760" w:type="dxa"/>
            <w:tcBorders>
              <w:top w:val="single" w:sz="4" w:space="0" w:color="auto"/>
              <w:left w:val="nil"/>
              <w:bottom w:val="single" w:sz="4" w:space="0" w:color="auto"/>
              <w:right w:val="single" w:sz="4" w:space="0" w:color="auto"/>
            </w:tcBorders>
            <w:noWrap/>
            <w:vAlign w:val="bottom"/>
            <w:hideMark/>
          </w:tcPr>
          <w:p w14:paraId="1A16EF5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CE9053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68D5331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B60B1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Simpson</w:t>
            </w:r>
          </w:p>
        </w:tc>
        <w:tc>
          <w:tcPr>
            <w:tcW w:w="1760" w:type="dxa"/>
            <w:tcBorders>
              <w:top w:val="single" w:sz="4" w:space="0" w:color="auto"/>
              <w:left w:val="nil"/>
              <w:bottom w:val="single" w:sz="4" w:space="0" w:color="auto"/>
              <w:right w:val="single" w:sz="4" w:space="0" w:color="auto"/>
            </w:tcBorders>
            <w:noWrap/>
            <w:vAlign w:val="bottom"/>
            <w:hideMark/>
          </w:tcPr>
          <w:p w14:paraId="578800C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Kareen</w:t>
            </w:r>
          </w:p>
        </w:tc>
        <w:tc>
          <w:tcPr>
            <w:tcW w:w="1760" w:type="dxa"/>
            <w:tcBorders>
              <w:top w:val="single" w:sz="4" w:space="0" w:color="auto"/>
              <w:left w:val="nil"/>
              <w:bottom w:val="single" w:sz="4" w:space="0" w:color="auto"/>
              <w:right w:val="single" w:sz="4" w:space="0" w:color="auto"/>
            </w:tcBorders>
            <w:noWrap/>
            <w:vAlign w:val="bottom"/>
            <w:hideMark/>
          </w:tcPr>
          <w:p w14:paraId="1793BA7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965936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403ECC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61583D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Skinner</w:t>
            </w:r>
          </w:p>
        </w:tc>
        <w:tc>
          <w:tcPr>
            <w:tcW w:w="1760" w:type="dxa"/>
            <w:tcBorders>
              <w:top w:val="single" w:sz="4" w:space="0" w:color="auto"/>
              <w:left w:val="nil"/>
              <w:bottom w:val="single" w:sz="4" w:space="0" w:color="auto"/>
              <w:right w:val="single" w:sz="4" w:space="0" w:color="auto"/>
            </w:tcBorders>
            <w:noWrap/>
            <w:vAlign w:val="bottom"/>
            <w:hideMark/>
          </w:tcPr>
          <w:p w14:paraId="126FDF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Evan</w:t>
            </w:r>
          </w:p>
        </w:tc>
        <w:tc>
          <w:tcPr>
            <w:tcW w:w="1760" w:type="dxa"/>
            <w:tcBorders>
              <w:top w:val="single" w:sz="4" w:space="0" w:color="auto"/>
              <w:left w:val="nil"/>
              <w:bottom w:val="single" w:sz="4" w:space="0" w:color="auto"/>
              <w:right w:val="single" w:sz="4" w:space="0" w:color="auto"/>
            </w:tcBorders>
            <w:noWrap/>
            <w:vAlign w:val="bottom"/>
            <w:hideMark/>
          </w:tcPr>
          <w:p w14:paraId="68E93EE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571FA4D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3DF98D5"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59E6C5F"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Skripkauskas</w:t>
            </w:r>
            <w:proofErr w:type="spellEnd"/>
          </w:p>
        </w:tc>
        <w:tc>
          <w:tcPr>
            <w:tcW w:w="1760" w:type="dxa"/>
            <w:tcBorders>
              <w:top w:val="nil"/>
              <w:left w:val="nil"/>
              <w:bottom w:val="single" w:sz="4" w:space="0" w:color="auto"/>
              <w:right w:val="single" w:sz="4" w:space="0" w:color="auto"/>
            </w:tcBorders>
            <w:noWrap/>
            <w:vAlign w:val="bottom"/>
            <w:hideMark/>
          </w:tcPr>
          <w:p w14:paraId="39B064A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Dainius</w:t>
            </w:r>
          </w:p>
        </w:tc>
        <w:tc>
          <w:tcPr>
            <w:tcW w:w="1760" w:type="dxa"/>
            <w:tcBorders>
              <w:top w:val="nil"/>
              <w:left w:val="nil"/>
              <w:bottom w:val="single" w:sz="4" w:space="0" w:color="auto"/>
              <w:right w:val="single" w:sz="4" w:space="0" w:color="auto"/>
            </w:tcBorders>
            <w:noWrap/>
            <w:vAlign w:val="bottom"/>
            <w:hideMark/>
          </w:tcPr>
          <w:p w14:paraId="3F1178D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SA-C</w:t>
            </w:r>
          </w:p>
        </w:tc>
        <w:tc>
          <w:tcPr>
            <w:tcW w:w="2440" w:type="dxa"/>
            <w:tcBorders>
              <w:top w:val="nil"/>
              <w:left w:val="nil"/>
              <w:bottom w:val="single" w:sz="4" w:space="0" w:color="auto"/>
              <w:right w:val="single" w:sz="4" w:space="0" w:color="auto"/>
            </w:tcBorders>
            <w:noWrap/>
            <w:vAlign w:val="bottom"/>
            <w:hideMark/>
          </w:tcPr>
          <w:p w14:paraId="1C5494D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E8BD5E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63F7063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Sledz</w:t>
            </w:r>
          </w:p>
        </w:tc>
        <w:tc>
          <w:tcPr>
            <w:tcW w:w="1760" w:type="dxa"/>
            <w:tcBorders>
              <w:top w:val="single" w:sz="4" w:space="0" w:color="auto"/>
              <w:left w:val="nil"/>
              <w:bottom w:val="single" w:sz="4" w:space="0" w:color="auto"/>
              <w:right w:val="single" w:sz="4" w:space="0" w:color="auto"/>
            </w:tcBorders>
            <w:noWrap/>
            <w:vAlign w:val="bottom"/>
            <w:hideMark/>
          </w:tcPr>
          <w:p w14:paraId="16B60F9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Kamil</w:t>
            </w:r>
          </w:p>
        </w:tc>
        <w:tc>
          <w:tcPr>
            <w:tcW w:w="1760" w:type="dxa"/>
            <w:tcBorders>
              <w:top w:val="single" w:sz="4" w:space="0" w:color="auto"/>
              <w:left w:val="nil"/>
              <w:bottom w:val="single" w:sz="4" w:space="0" w:color="auto"/>
              <w:right w:val="single" w:sz="4" w:space="0" w:color="auto"/>
            </w:tcBorders>
            <w:noWrap/>
            <w:vAlign w:val="bottom"/>
            <w:hideMark/>
          </w:tcPr>
          <w:p w14:paraId="618038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0F07EFE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EDDF7D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599B5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Smith</w:t>
            </w:r>
          </w:p>
        </w:tc>
        <w:tc>
          <w:tcPr>
            <w:tcW w:w="1760" w:type="dxa"/>
            <w:tcBorders>
              <w:top w:val="nil"/>
              <w:left w:val="nil"/>
              <w:bottom w:val="single" w:sz="4" w:space="0" w:color="auto"/>
              <w:right w:val="single" w:sz="4" w:space="0" w:color="auto"/>
            </w:tcBorders>
            <w:noWrap/>
            <w:vAlign w:val="bottom"/>
            <w:hideMark/>
          </w:tcPr>
          <w:p w14:paraId="44E798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Diane</w:t>
            </w:r>
          </w:p>
        </w:tc>
        <w:tc>
          <w:tcPr>
            <w:tcW w:w="1760" w:type="dxa"/>
            <w:tcBorders>
              <w:top w:val="nil"/>
              <w:left w:val="nil"/>
              <w:bottom w:val="single" w:sz="4" w:space="0" w:color="auto"/>
              <w:right w:val="single" w:sz="4" w:space="0" w:color="auto"/>
            </w:tcBorders>
            <w:noWrap/>
            <w:vAlign w:val="bottom"/>
            <w:hideMark/>
          </w:tcPr>
          <w:p w14:paraId="03C509E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DNP</w:t>
            </w:r>
          </w:p>
        </w:tc>
        <w:tc>
          <w:tcPr>
            <w:tcW w:w="2440" w:type="dxa"/>
            <w:tcBorders>
              <w:top w:val="nil"/>
              <w:left w:val="nil"/>
              <w:bottom w:val="single" w:sz="4" w:space="0" w:color="auto"/>
              <w:right w:val="single" w:sz="4" w:space="0" w:color="auto"/>
            </w:tcBorders>
            <w:noWrap/>
            <w:vAlign w:val="bottom"/>
            <w:hideMark/>
          </w:tcPr>
          <w:p w14:paraId="391AA94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2863BED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47AD40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Smith</w:t>
            </w:r>
          </w:p>
        </w:tc>
        <w:tc>
          <w:tcPr>
            <w:tcW w:w="1760" w:type="dxa"/>
            <w:tcBorders>
              <w:top w:val="nil"/>
              <w:left w:val="nil"/>
              <w:bottom w:val="single" w:sz="4" w:space="0" w:color="auto"/>
              <w:right w:val="single" w:sz="4" w:space="0" w:color="auto"/>
            </w:tcBorders>
            <w:noWrap/>
            <w:vAlign w:val="bottom"/>
            <w:hideMark/>
          </w:tcPr>
          <w:p w14:paraId="67248B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Steven</w:t>
            </w:r>
          </w:p>
        </w:tc>
        <w:tc>
          <w:tcPr>
            <w:tcW w:w="1760" w:type="dxa"/>
            <w:tcBorders>
              <w:top w:val="nil"/>
              <w:left w:val="nil"/>
              <w:bottom w:val="single" w:sz="4" w:space="0" w:color="auto"/>
              <w:right w:val="single" w:sz="4" w:space="0" w:color="auto"/>
            </w:tcBorders>
            <w:noWrap/>
            <w:vAlign w:val="bottom"/>
            <w:hideMark/>
          </w:tcPr>
          <w:p w14:paraId="000967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3C1443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7DCAF0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159C133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Smith</w:t>
            </w:r>
          </w:p>
        </w:tc>
        <w:tc>
          <w:tcPr>
            <w:tcW w:w="1760" w:type="dxa"/>
            <w:tcBorders>
              <w:top w:val="nil"/>
              <w:left w:val="nil"/>
              <w:bottom w:val="single" w:sz="4" w:space="0" w:color="auto"/>
              <w:right w:val="single" w:sz="4" w:space="0" w:color="auto"/>
            </w:tcBorders>
            <w:noWrap/>
            <w:vAlign w:val="bottom"/>
            <w:hideMark/>
          </w:tcPr>
          <w:p w14:paraId="1F99EA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Rudyard</w:t>
            </w:r>
          </w:p>
        </w:tc>
        <w:tc>
          <w:tcPr>
            <w:tcW w:w="1760" w:type="dxa"/>
            <w:tcBorders>
              <w:top w:val="nil"/>
              <w:left w:val="nil"/>
              <w:bottom w:val="single" w:sz="4" w:space="0" w:color="auto"/>
              <w:right w:val="single" w:sz="4" w:space="0" w:color="auto"/>
            </w:tcBorders>
            <w:noWrap/>
            <w:vAlign w:val="bottom"/>
            <w:hideMark/>
          </w:tcPr>
          <w:p w14:paraId="6EC972E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148FB4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8531BFC"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833906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Sonty</w:t>
            </w:r>
          </w:p>
        </w:tc>
        <w:tc>
          <w:tcPr>
            <w:tcW w:w="1760" w:type="dxa"/>
            <w:tcBorders>
              <w:top w:val="single" w:sz="4" w:space="0" w:color="auto"/>
              <w:left w:val="nil"/>
              <w:bottom w:val="single" w:sz="4" w:space="0" w:color="auto"/>
              <w:right w:val="single" w:sz="4" w:space="0" w:color="auto"/>
            </w:tcBorders>
            <w:noWrap/>
            <w:vAlign w:val="bottom"/>
            <w:hideMark/>
          </w:tcPr>
          <w:p w14:paraId="4D36EE9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Sriram</w:t>
            </w:r>
          </w:p>
        </w:tc>
        <w:tc>
          <w:tcPr>
            <w:tcW w:w="1760" w:type="dxa"/>
            <w:tcBorders>
              <w:top w:val="single" w:sz="4" w:space="0" w:color="auto"/>
              <w:left w:val="nil"/>
              <w:bottom w:val="single" w:sz="4" w:space="0" w:color="auto"/>
              <w:right w:val="single" w:sz="4" w:space="0" w:color="auto"/>
            </w:tcBorders>
            <w:noWrap/>
            <w:vAlign w:val="bottom"/>
            <w:hideMark/>
          </w:tcPr>
          <w:p w14:paraId="4F6B314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E4D58C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629EFF7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7658903"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Sowade</w:t>
            </w:r>
            <w:proofErr w:type="spellEnd"/>
          </w:p>
        </w:tc>
        <w:tc>
          <w:tcPr>
            <w:tcW w:w="1760" w:type="dxa"/>
            <w:tcBorders>
              <w:top w:val="nil"/>
              <w:left w:val="nil"/>
              <w:bottom w:val="single" w:sz="4" w:space="0" w:color="auto"/>
              <w:right w:val="single" w:sz="4" w:space="0" w:color="auto"/>
            </w:tcBorders>
            <w:noWrap/>
            <w:vAlign w:val="bottom"/>
            <w:hideMark/>
          </w:tcPr>
          <w:p w14:paraId="5D45F23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Olalekan</w:t>
            </w:r>
          </w:p>
        </w:tc>
        <w:tc>
          <w:tcPr>
            <w:tcW w:w="1760" w:type="dxa"/>
            <w:tcBorders>
              <w:top w:val="nil"/>
              <w:left w:val="nil"/>
              <w:bottom w:val="single" w:sz="4" w:space="0" w:color="auto"/>
              <w:right w:val="single" w:sz="4" w:space="0" w:color="auto"/>
            </w:tcBorders>
            <w:noWrap/>
            <w:vAlign w:val="bottom"/>
            <w:hideMark/>
          </w:tcPr>
          <w:p w14:paraId="5F6ABFD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1D4E5E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027B26A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08BBD6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Stockton</w:t>
            </w:r>
          </w:p>
        </w:tc>
        <w:tc>
          <w:tcPr>
            <w:tcW w:w="1760" w:type="dxa"/>
            <w:tcBorders>
              <w:top w:val="single" w:sz="4" w:space="0" w:color="auto"/>
              <w:left w:val="nil"/>
              <w:bottom w:val="single" w:sz="4" w:space="0" w:color="auto"/>
              <w:right w:val="single" w:sz="4" w:space="0" w:color="auto"/>
            </w:tcBorders>
            <w:noWrap/>
            <w:vAlign w:val="bottom"/>
            <w:hideMark/>
          </w:tcPr>
          <w:p w14:paraId="2930C8E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Donna</w:t>
            </w:r>
          </w:p>
        </w:tc>
        <w:tc>
          <w:tcPr>
            <w:tcW w:w="1760" w:type="dxa"/>
            <w:tcBorders>
              <w:top w:val="single" w:sz="4" w:space="0" w:color="auto"/>
              <w:left w:val="nil"/>
              <w:bottom w:val="single" w:sz="4" w:space="0" w:color="auto"/>
              <w:right w:val="single" w:sz="4" w:space="0" w:color="auto"/>
            </w:tcBorders>
            <w:noWrap/>
            <w:vAlign w:val="bottom"/>
            <w:hideMark/>
          </w:tcPr>
          <w:p w14:paraId="4F98A72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E515D7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84E3ACD"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98588C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Sud</w:t>
            </w:r>
          </w:p>
        </w:tc>
        <w:tc>
          <w:tcPr>
            <w:tcW w:w="1760" w:type="dxa"/>
            <w:tcBorders>
              <w:top w:val="nil"/>
              <w:left w:val="nil"/>
              <w:bottom w:val="single" w:sz="4" w:space="0" w:color="auto"/>
              <w:right w:val="single" w:sz="4" w:space="0" w:color="auto"/>
            </w:tcBorders>
            <w:noWrap/>
            <w:vAlign w:val="bottom"/>
            <w:hideMark/>
          </w:tcPr>
          <w:p w14:paraId="22DD7DDC"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Madhupa</w:t>
            </w:r>
            <w:proofErr w:type="spellEnd"/>
          </w:p>
        </w:tc>
        <w:tc>
          <w:tcPr>
            <w:tcW w:w="1760" w:type="dxa"/>
            <w:tcBorders>
              <w:top w:val="nil"/>
              <w:left w:val="nil"/>
              <w:bottom w:val="single" w:sz="4" w:space="0" w:color="auto"/>
              <w:right w:val="single" w:sz="4" w:space="0" w:color="auto"/>
            </w:tcBorders>
            <w:noWrap/>
            <w:vAlign w:val="bottom"/>
            <w:hideMark/>
          </w:tcPr>
          <w:p w14:paraId="26322E8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E3091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5AF7C0A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C32A88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Sundram</w:t>
            </w:r>
          </w:p>
        </w:tc>
        <w:tc>
          <w:tcPr>
            <w:tcW w:w="1760" w:type="dxa"/>
            <w:tcBorders>
              <w:top w:val="nil"/>
              <w:left w:val="nil"/>
              <w:bottom w:val="single" w:sz="4" w:space="0" w:color="auto"/>
              <w:right w:val="single" w:sz="4" w:space="0" w:color="auto"/>
            </w:tcBorders>
            <w:noWrap/>
            <w:vAlign w:val="bottom"/>
            <w:hideMark/>
          </w:tcPr>
          <w:p w14:paraId="4E775B7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Sandy</w:t>
            </w:r>
          </w:p>
        </w:tc>
        <w:tc>
          <w:tcPr>
            <w:tcW w:w="1760" w:type="dxa"/>
            <w:tcBorders>
              <w:top w:val="nil"/>
              <w:left w:val="nil"/>
              <w:bottom w:val="single" w:sz="4" w:space="0" w:color="auto"/>
              <w:right w:val="single" w:sz="4" w:space="0" w:color="auto"/>
            </w:tcBorders>
            <w:noWrap/>
            <w:vAlign w:val="bottom"/>
            <w:hideMark/>
          </w:tcPr>
          <w:p w14:paraId="53FDC99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4A2A7C8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5633344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DA775D3"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Sutrave</w:t>
            </w:r>
            <w:proofErr w:type="spellEnd"/>
          </w:p>
        </w:tc>
        <w:tc>
          <w:tcPr>
            <w:tcW w:w="1760" w:type="dxa"/>
            <w:tcBorders>
              <w:top w:val="nil"/>
              <w:left w:val="nil"/>
              <w:bottom w:val="single" w:sz="4" w:space="0" w:color="auto"/>
              <w:right w:val="single" w:sz="4" w:space="0" w:color="auto"/>
            </w:tcBorders>
            <w:noWrap/>
            <w:vAlign w:val="bottom"/>
            <w:hideMark/>
          </w:tcPr>
          <w:p w14:paraId="4C601CB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Yogesh</w:t>
            </w:r>
          </w:p>
        </w:tc>
        <w:tc>
          <w:tcPr>
            <w:tcW w:w="1760" w:type="dxa"/>
            <w:tcBorders>
              <w:top w:val="nil"/>
              <w:left w:val="nil"/>
              <w:bottom w:val="single" w:sz="4" w:space="0" w:color="auto"/>
              <w:right w:val="single" w:sz="4" w:space="0" w:color="auto"/>
            </w:tcBorders>
            <w:noWrap/>
            <w:vAlign w:val="bottom"/>
            <w:hideMark/>
          </w:tcPr>
          <w:p w14:paraId="1E3A2BB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RSA</w:t>
            </w:r>
          </w:p>
        </w:tc>
        <w:tc>
          <w:tcPr>
            <w:tcW w:w="2440" w:type="dxa"/>
            <w:tcBorders>
              <w:top w:val="nil"/>
              <w:left w:val="nil"/>
              <w:bottom w:val="single" w:sz="4" w:space="0" w:color="auto"/>
              <w:right w:val="single" w:sz="4" w:space="0" w:color="auto"/>
            </w:tcBorders>
            <w:noWrap/>
            <w:vAlign w:val="bottom"/>
            <w:hideMark/>
          </w:tcPr>
          <w:p w14:paraId="38ACBF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5548E9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568683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Suwan</w:t>
            </w:r>
          </w:p>
        </w:tc>
        <w:tc>
          <w:tcPr>
            <w:tcW w:w="1760" w:type="dxa"/>
            <w:tcBorders>
              <w:top w:val="nil"/>
              <w:left w:val="nil"/>
              <w:bottom w:val="single" w:sz="4" w:space="0" w:color="auto"/>
              <w:right w:val="single" w:sz="4" w:space="0" w:color="auto"/>
            </w:tcBorders>
            <w:noWrap/>
            <w:vAlign w:val="bottom"/>
            <w:hideMark/>
          </w:tcPr>
          <w:p w14:paraId="117224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Nesreen</w:t>
            </w:r>
          </w:p>
        </w:tc>
        <w:tc>
          <w:tcPr>
            <w:tcW w:w="1760" w:type="dxa"/>
            <w:tcBorders>
              <w:top w:val="nil"/>
              <w:left w:val="nil"/>
              <w:bottom w:val="single" w:sz="4" w:space="0" w:color="auto"/>
              <w:right w:val="single" w:sz="4" w:space="0" w:color="auto"/>
            </w:tcBorders>
            <w:noWrap/>
            <w:vAlign w:val="bottom"/>
            <w:hideMark/>
          </w:tcPr>
          <w:p w14:paraId="62DDD1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72A9C0C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551351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7EE44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lastRenderedPageBreak/>
              <w:t>Tabriz</w:t>
            </w:r>
          </w:p>
        </w:tc>
        <w:tc>
          <w:tcPr>
            <w:tcW w:w="1760" w:type="dxa"/>
            <w:tcBorders>
              <w:top w:val="single" w:sz="4" w:space="0" w:color="auto"/>
              <w:left w:val="nil"/>
              <w:bottom w:val="single" w:sz="4" w:space="0" w:color="auto"/>
              <w:right w:val="single" w:sz="4" w:space="0" w:color="auto"/>
            </w:tcBorders>
            <w:noWrap/>
            <w:vAlign w:val="bottom"/>
            <w:hideMark/>
          </w:tcPr>
          <w:p w14:paraId="1ACA2EB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Muhammad</w:t>
            </w:r>
          </w:p>
        </w:tc>
        <w:tc>
          <w:tcPr>
            <w:tcW w:w="1760" w:type="dxa"/>
            <w:tcBorders>
              <w:top w:val="single" w:sz="4" w:space="0" w:color="auto"/>
              <w:left w:val="nil"/>
              <w:bottom w:val="single" w:sz="4" w:space="0" w:color="auto"/>
              <w:right w:val="single" w:sz="4" w:space="0" w:color="auto"/>
            </w:tcBorders>
            <w:noWrap/>
            <w:vAlign w:val="bottom"/>
            <w:hideMark/>
          </w:tcPr>
          <w:p w14:paraId="596E345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3DAA0A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87A525F"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76E0C0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Tackett</w:t>
            </w:r>
          </w:p>
        </w:tc>
        <w:tc>
          <w:tcPr>
            <w:tcW w:w="1760" w:type="dxa"/>
            <w:tcBorders>
              <w:top w:val="nil"/>
              <w:left w:val="nil"/>
              <w:bottom w:val="single" w:sz="4" w:space="0" w:color="auto"/>
              <w:right w:val="single" w:sz="4" w:space="0" w:color="auto"/>
            </w:tcBorders>
            <w:noWrap/>
            <w:vAlign w:val="bottom"/>
            <w:hideMark/>
          </w:tcPr>
          <w:p w14:paraId="13CFE7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Jason</w:t>
            </w:r>
          </w:p>
        </w:tc>
        <w:tc>
          <w:tcPr>
            <w:tcW w:w="1760" w:type="dxa"/>
            <w:tcBorders>
              <w:top w:val="nil"/>
              <w:left w:val="nil"/>
              <w:bottom w:val="single" w:sz="4" w:space="0" w:color="auto"/>
              <w:right w:val="single" w:sz="4" w:space="0" w:color="auto"/>
            </w:tcBorders>
            <w:noWrap/>
            <w:vAlign w:val="bottom"/>
            <w:hideMark/>
          </w:tcPr>
          <w:p w14:paraId="29FC37A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w:t>
            </w:r>
          </w:p>
        </w:tc>
        <w:tc>
          <w:tcPr>
            <w:tcW w:w="2440" w:type="dxa"/>
            <w:tcBorders>
              <w:top w:val="nil"/>
              <w:left w:val="nil"/>
              <w:bottom w:val="single" w:sz="4" w:space="0" w:color="auto"/>
              <w:right w:val="single" w:sz="4" w:space="0" w:color="auto"/>
            </w:tcBorders>
            <w:noWrap/>
            <w:vAlign w:val="bottom"/>
            <w:hideMark/>
          </w:tcPr>
          <w:p w14:paraId="4BEEF00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DA65C5F"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7B6D1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Tanase</w:t>
            </w:r>
          </w:p>
        </w:tc>
        <w:tc>
          <w:tcPr>
            <w:tcW w:w="1760" w:type="dxa"/>
            <w:tcBorders>
              <w:top w:val="single" w:sz="4" w:space="0" w:color="auto"/>
              <w:left w:val="nil"/>
              <w:bottom w:val="single" w:sz="4" w:space="0" w:color="auto"/>
              <w:right w:val="single" w:sz="4" w:space="0" w:color="auto"/>
            </w:tcBorders>
            <w:noWrap/>
            <w:vAlign w:val="bottom"/>
            <w:hideMark/>
          </w:tcPr>
          <w:p w14:paraId="3B9367D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Emma</w:t>
            </w:r>
          </w:p>
        </w:tc>
        <w:tc>
          <w:tcPr>
            <w:tcW w:w="1760" w:type="dxa"/>
            <w:tcBorders>
              <w:top w:val="single" w:sz="4" w:space="0" w:color="auto"/>
              <w:left w:val="nil"/>
              <w:bottom w:val="single" w:sz="4" w:space="0" w:color="auto"/>
              <w:right w:val="single" w:sz="4" w:space="0" w:color="auto"/>
            </w:tcBorders>
            <w:noWrap/>
            <w:vAlign w:val="bottom"/>
            <w:hideMark/>
          </w:tcPr>
          <w:p w14:paraId="2103A9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247D154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Anesthesiology</w:t>
            </w:r>
          </w:p>
        </w:tc>
      </w:tr>
      <w:tr w:rsidR="0013197B" w:rsidRPr="0013197B" w14:paraId="6281444B"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23293F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Tanveer</w:t>
            </w:r>
          </w:p>
        </w:tc>
        <w:tc>
          <w:tcPr>
            <w:tcW w:w="1760" w:type="dxa"/>
            <w:tcBorders>
              <w:top w:val="nil"/>
              <w:left w:val="nil"/>
              <w:bottom w:val="single" w:sz="4" w:space="0" w:color="auto"/>
              <w:right w:val="single" w:sz="4" w:space="0" w:color="auto"/>
            </w:tcBorders>
            <w:noWrap/>
            <w:vAlign w:val="bottom"/>
            <w:hideMark/>
          </w:tcPr>
          <w:p w14:paraId="09630A2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Shahida</w:t>
            </w:r>
          </w:p>
        </w:tc>
        <w:tc>
          <w:tcPr>
            <w:tcW w:w="1760" w:type="dxa"/>
            <w:tcBorders>
              <w:top w:val="nil"/>
              <w:left w:val="nil"/>
              <w:bottom w:val="single" w:sz="4" w:space="0" w:color="auto"/>
              <w:right w:val="single" w:sz="4" w:space="0" w:color="auto"/>
            </w:tcBorders>
            <w:noWrap/>
            <w:vAlign w:val="bottom"/>
            <w:hideMark/>
          </w:tcPr>
          <w:p w14:paraId="37884B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02C88A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558E183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425D41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Thomas</w:t>
            </w:r>
          </w:p>
        </w:tc>
        <w:tc>
          <w:tcPr>
            <w:tcW w:w="1760" w:type="dxa"/>
            <w:tcBorders>
              <w:top w:val="single" w:sz="4" w:space="0" w:color="auto"/>
              <w:left w:val="nil"/>
              <w:bottom w:val="single" w:sz="4" w:space="0" w:color="auto"/>
              <w:right w:val="single" w:sz="4" w:space="0" w:color="auto"/>
            </w:tcBorders>
            <w:noWrap/>
            <w:vAlign w:val="bottom"/>
            <w:hideMark/>
          </w:tcPr>
          <w:p w14:paraId="0A45E42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Cynthia</w:t>
            </w:r>
          </w:p>
        </w:tc>
        <w:tc>
          <w:tcPr>
            <w:tcW w:w="1760" w:type="dxa"/>
            <w:tcBorders>
              <w:top w:val="single" w:sz="4" w:space="0" w:color="auto"/>
              <w:left w:val="nil"/>
              <w:bottom w:val="single" w:sz="4" w:space="0" w:color="auto"/>
              <w:right w:val="single" w:sz="4" w:space="0" w:color="auto"/>
            </w:tcBorders>
            <w:noWrap/>
            <w:vAlign w:val="bottom"/>
            <w:hideMark/>
          </w:tcPr>
          <w:p w14:paraId="364E5A5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6EBF7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94AAA2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742C39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Thomas</w:t>
            </w:r>
          </w:p>
        </w:tc>
        <w:tc>
          <w:tcPr>
            <w:tcW w:w="1760" w:type="dxa"/>
            <w:tcBorders>
              <w:top w:val="nil"/>
              <w:left w:val="nil"/>
              <w:bottom w:val="single" w:sz="4" w:space="0" w:color="auto"/>
              <w:right w:val="single" w:sz="4" w:space="0" w:color="auto"/>
            </w:tcBorders>
            <w:noWrap/>
            <w:vAlign w:val="bottom"/>
            <w:hideMark/>
          </w:tcPr>
          <w:p w14:paraId="6755CB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Joseph</w:t>
            </w:r>
          </w:p>
        </w:tc>
        <w:tc>
          <w:tcPr>
            <w:tcW w:w="1760" w:type="dxa"/>
            <w:tcBorders>
              <w:top w:val="nil"/>
              <w:left w:val="nil"/>
              <w:bottom w:val="single" w:sz="4" w:space="0" w:color="auto"/>
              <w:right w:val="single" w:sz="4" w:space="0" w:color="auto"/>
            </w:tcBorders>
            <w:noWrap/>
            <w:vAlign w:val="bottom"/>
            <w:hideMark/>
          </w:tcPr>
          <w:p w14:paraId="617DF22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7C0C4C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Obstetrics &amp; Gynecology</w:t>
            </w:r>
          </w:p>
        </w:tc>
      </w:tr>
      <w:tr w:rsidR="0013197B" w:rsidRPr="0013197B" w14:paraId="5BFEA8B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406DED5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Thukral</w:t>
            </w:r>
          </w:p>
        </w:tc>
        <w:tc>
          <w:tcPr>
            <w:tcW w:w="1760" w:type="dxa"/>
            <w:tcBorders>
              <w:top w:val="single" w:sz="4" w:space="0" w:color="auto"/>
              <w:left w:val="nil"/>
              <w:bottom w:val="single" w:sz="4" w:space="0" w:color="auto"/>
              <w:right w:val="single" w:sz="4" w:space="0" w:color="auto"/>
            </w:tcBorders>
            <w:noWrap/>
            <w:vAlign w:val="bottom"/>
            <w:hideMark/>
          </w:tcPr>
          <w:p w14:paraId="5437CA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Anjali</w:t>
            </w:r>
          </w:p>
        </w:tc>
        <w:tc>
          <w:tcPr>
            <w:tcW w:w="1760" w:type="dxa"/>
            <w:tcBorders>
              <w:top w:val="single" w:sz="4" w:space="0" w:color="auto"/>
              <w:left w:val="nil"/>
              <w:bottom w:val="single" w:sz="4" w:space="0" w:color="auto"/>
              <w:right w:val="single" w:sz="4" w:space="0" w:color="auto"/>
            </w:tcBorders>
            <w:noWrap/>
            <w:vAlign w:val="bottom"/>
            <w:hideMark/>
          </w:tcPr>
          <w:p w14:paraId="7B718EA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E7AE70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Obstetrics &amp; Gynecology</w:t>
            </w:r>
          </w:p>
        </w:tc>
      </w:tr>
      <w:tr w:rsidR="0013197B" w:rsidRPr="0013197B" w14:paraId="6BC1E5D7"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39BBA9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Ticho</w:t>
            </w:r>
          </w:p>
        </w:tc>
        <w:tc>
          <w:tcPr>
            <w:tcW w:w="1760" w:type="dxa"/>
            <w:tcBorders>
              <w:top w:val="nil"/>
              <w:left w:val="nil"/>
              <w:bottom w:val="single" w:sz="4" w:space="0" w:color="auto"/>
              <w:right w:val="single" w:sz="4" w:space="0" w:color="auto"/>
            </w:tcBorders>
            <w:noWrap/>
            <w:vAlign w:val="bottom"/>
            <w:hideMark/>
          </w:tcPr>
          <w:p w14:paraId="1852169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Benjamin</w:t>
            </w:r>
          </w:p>
        </w:tc>
        <w:tc>
          <w:tcPr>
            <w:tcW w:w="1760" w:type="dxa"/>
            <w:tcBorders>
              <w:top w:val="nil"/>
              <w:left w:val="nil"/>
              <w:bottom w:val="single" w:sz="4" w:space="0" w:color="auto"/>
              <w:right w:val="single" w:sz="4" w:space="0" w:color="auto"/>
            </w:tcBorders>
            <w:noWrap/>
            <w:vAlign w:val="bottom"/>
            <w:hideMark/>
          </w:tcPr>
          <w:p w14:paraId="2039494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0BC883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7F6FBDE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89B56B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Tigue</w:t>
            </w:r>
          </w:p>
        </w:tc>
        <w:tc>
          <w:tcPr>
            <w:tcW w:w="1760" w:type="dxa"/>
            <w:tcBorders>
              <w:top w:val="nil"/>
              <w:left w:val="nil"/>
              <w:bottom w:val="single" w:sz="4" w:space="0" w:color="auto"/>
              <w:right w:val="single" w:sz="4" w:space="0" w:color="auto"/>
            </w:tcBorders>
            <w:noWrap/>
            <w:vAlign w:val="bottom"/>
            <w:hideMark/>
          </w:tcPr>
          <w:p w14:paraId="4A5AED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Taylor</w:t>
            </w:r>
          </w:p>
        </w:tc>
        <w:tc>
          <w:tcPr>
            <w:tcW w:w="1760" w:type="dxa"/>
            <w:tcBorders>
              <w:top w:val="nil"/>
              <w:left w:val="nil"/>
              <w:bottom w:val="single" w:sz="4" w:space="0" w:color="auto"/>
              <w:right w:val="single" w:sz="4" w:space="0" w:color="auto"/>
            </w:tcBorders>
            <w:noWrap/>
            <w:vAlign w:val="bottom"/>
            <w:hideMark/>
          </w:tcPr>
          <w:p w14:paraId="1D56D9E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MSPA</w:t>
            </w:r>
          </w:p>
        </w:tc>
        <w:tc>
          <w:tcPr>
            <w:tcW w:w="2440" w:type="dxa"/>
            <w:tcBorders>
              <w:top w:val="nil"/>
              <w:left w:val="nil"/>
              <w:bottom w:val="single" w:sz="4" w:space="0" w:color="auto"/>
              <w:right w:val="single" w:sz="4" w:space="0" w:color="auto"/>
            </w:tcBorders>
            <w:noWrap/>
            <w:vAlign w:val="bottom"/>
            <w:hideMark/>
          </w:tcPr>
          <w:p w14:paraId="27F1B9C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E31121D"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CD47DB6"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Touleimat</w:t>
            </w:r>
            <w:proofErr w:type="spellEnd"/>
          </w:p>
        </w:tc>
        <w:tc>
          <w:tcPr>
            <w:tcW w:w="1760" w:type="dxa"/>
            <w:tcBorders>
              <w:top w:val="single" w:sz="4" w:space="0" w:color="auto"/>
              <w:left w:val="nil"/>
              <w:bottom w:val="single" w:sz="4" w:space="0" w:color="auto"/>
              <w:right w:val="single" w:sz="4" w:space="0" w:color="auto"/>
            </w:tcBorders>
            <w:noWrap/>
            <w:vAlign w:val="bottom"/>
            <w:hideMark/>
          </w:tcPr>
          <w:p w14:paraId="7EE79DA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Bsher</w:t>
            </w:r>
          </w:p>
        </w:tc>
        <w:tc>
          <w:tcPr>
            <w:tcW w:w="1760" w:type="dxa"/>
            <w:tcBorders>
              <w:top w:val="single" w:sz="4" w:space="0" w:color="auto"/>
              <w:left w:val="nil"/>
              <w:bottom w:val="single" w:sz="4" w:space="0" w:color="auto"/>
              <w:right w:val="single" w:sz="4" w:space="0" w:color="auto"/>
            </w:tcBorders>
            <w:noWrap/>
            <w:vAlign w:val="bottom"/>
            <w:hideMark/>
          </w:tcPr>
          <w:p w14:paraId="16974D0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57400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BAFCBC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B909D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Tran</w:t>
            </w:r>
          </w:p>
        </w:tc>
        <w:tc>
          <w:tcPr>
            <w:tcW w:w="1760" w:type="dxa"/>
            <w:tcBorders>
              <w:top w:val="nil"/>
              <w:left w:val="nil"/>
              <w:bottom w:val="single" w:sz="4" w:space="0" w:color="auto"/>
              <w:right w:val="single" w:sz="4" w:space="0" w:color="auto"/>
            </w:tcBorders>
            <w:noWrap/>
            <w:vAlign w:val="bottom"/>
            <w:hideMark/>
          </w:tcPr>
          <w:p w14:paraId="45FCF59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Kim</w:t>
            </w:r>
          </w:p>
        </w:tc>
        <w:tc>
          <w:tcPr>
            <w:tcW w:w="1760" w:type="dxa"/>
            <w:tcBorders>
              <w:top w:val="nil"/>
              <w:left w:val="nil"/>
              <w:bottom w:val="single" w:sz="4" w:space="0" w:color="auto"/>
              <w:right w:val="single" w:sz="4" w:space="0" w:color="auto"/>
            </w:tcBorders>
            <w:noWrap/>
            <w:vAlign w:val="bottom"/>
            <w:hideMark/>
          </w:tcPr>
          <w:p w14:paraId="1465BD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1E13765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15BDD4A3"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5229B23D"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Tsakopoulos</w:t>
            </w:r>
            <w:proofErr w:type="spellEnd"/>
          </w:p>
        </w:tc>
        <w:tc>
          <w:tcPr>
            <w:tcW w:w="1760" w:type="dxa"/>
            <w:tcBorders>
              <w:top w:val="nil"/>
              <w:left w:val="nil"/>
              <w:bottom w:val="single" w:sz="4" w:space="0" w:color="auto"/>
              <w:right w:val="single" w:sz="4" w:space="0" w:color="auto"/>
            </w:tcBorders>
            <w:noWrap/>
            <w:vAlign w:val="bottom"/>
            <w:hideMark/>
          </w:tcPr>
          <w:p w14:paraId="24A7AE4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Angelo</w:t>
            </w:r>
          </w:p>
        </w:tc>
        <w:tc>
          <w:tcPr>
            <w:tcW w:w="1760" w:type="dxa"/>
            <w:tcBorders>
              <w:top w:val="nil"/>
              <w:left w:val="nil"/>
              <w:bottom w:val="single" w:sz="4" w:space="0" w:color="auto"/>
              <w:right w:val="single" w:sz="4" w:space="0" w:color="auto"/>
            </w:tcBorders>
            <w:noWrap/>
            <w:vAlign w:val="bottom"/>
            <w:hideMark/>
          </w:tcPr>
          <w:p w14:paraId="4FD64EC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B9A33B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57B6D37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E9321B2"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Tsimerinov</w:t>
            </w:r>
            <w:proofErr w:type="spellEnd"/>
          </w:p>
        </w:tc>
        <w:tc>
          <w:tcPr>
            <w:tcW w:w="1760" w:type="dxa"/>
            <w:tcBorders>
              <w:top w:val="nil"/>
              <w:left w:val="nil"/>
              <w:bottom w:val="single" w:sz="4" w:space="0" w:color="auto"/>
              <w:right w:val="single" w:sz="4" w:space="0" w:color="auto"/>
            </w:tcBorders>
            <w:noWrap/>
            <w:vAlign w:val="bottom"/>
            <w:hideMark/>
          </w:tcPr>
          <w:p w14:paraId="5D80712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Evgeny</w:t>
            </w:r>
          </w:p>
        </w:tc>
        <w:tc>
          <w:tcPr>
            <w:tcW w:w="1760" w:type="dxa"/>
            <w:tcBorders>
              <w:top w:val="nil"/>
              <w:left w:val="nil"/>
              <w:bottom w:val="single" w:sz="4" w:space="0" w:color="auto"/>
              <w:right w:val="single" w:sz="4" w:space="0" w:color="auto"/>
            </w:tcBorders>
            <w:noWrap/>
            <w:vAlign w:val="bottom"/>
            <w:hideMark/>
          </w:tcPr>
          <w:p w14:paraId="23817D3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9ADB2F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0C3641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BDA749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Tyl</w:t>
            </w:r>
          </w:p>
        </w:tc>
        <w:tc>
          <w:tcPr>
            <w:tcW w:w="1760" w:type="dxa"/>
            <w:tcBorders>
              <w:top w:val="single" w:sz="4" w:space="0" w:color="auto"/>
              <w:left w:val="nil"/>
              <w:bottom w:val="single" w:sz="4" w:space="0" w:color="auto"/>
              <w:right w:val="single" w:sz="4" w:space="0" w:color="auto"/>
            </w:tcBorders>
            <w:noWrap/>
            <w:vAlign w:val="bottom"/>
            <w:hideMark/>
          </w:tcPr>
          <w:p w14:paraId="26B8675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Emily</w:t>
            </w:r>
          </w:p>
        </w:tc>
        <w:tc>
          <w:tcPr>
            <w:tcW w:w="1760" w:type="dxa"/>
            <w:tcBorders>
              <w:top w:val="single" w:sz="4" w:space="0" w:color="auto"/>
              <w:left w:val="nil"/>
              <w:bottom w:val="single" w:sz="4" w:space="0" w:color="auto"/>
              <w:right w:val="single" w:sz="4" w:space="0" w:color="auto"/>
            </w:tcBorders>
            <w:noWrap/>
            <w:vAlign w:val="bottom"/>
            <w:hideMark/>
          </w:tcPr>
          <w:p w14:paraId="0B61CA0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418F47D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B1C88E6"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2E3723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Van Milligan</w:t>
            </w:r>
          </w:p>
        </w:tc>
        <w:tc>
          <w:tcPr>
            <w:tcW w:w="1760" w:type="dxa"/>
            <w:tcBorders>
              <w:top w:val="single" w:sz="4" w:space="0" w:color="auto"/>
              <w:left w:val="nil"/>
              <w:bottom w:val="single" w:sz="4" w:space="0" w:color="auto"/>
              <w:right w:val="single" w:sz="4" w:space="0" w:color="auto"/>
            </w:tcBorders>
            <w:noWrap/>
            <w:vAlign w:val="bottom"/>
            <w:hideMark/>
          </w:tcPr>
          <w:p w14:paraId="7AA07F3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April</w:t>
            </w:r>
          </w:p>
        </w:tc>
        <w:tc>
          <w:tcPr>
            <w:tcW w:w="1760" w:type="dxa"/>
            <w:tcBorders>
              <w:top w:val="single" w:sz="4" w:space="0" w:color="auto"/>
              <w:left w:val="nil"/>
              <w:bottom w:val="single" w:sz="4" w:space="0" w:color="auto"/>
              <w:right w:val="single" w:sz="4" w:space="0" w:color="auto"/>
            </w:tcBorders>
            <w:noWrap/>
            <w:vAlign w:val="bottom"/>
            <w:hideMark/>
          </w:tcPr>
          <w:p w14:paraId="7A3E454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APRN, MSN</w:t>
            </w:r>
          </w:p>
        </w:tc>
        <w:tc>
          <w:tcPr>
            <w:tcW w:w="2440" w:type="dxa"/>
            <w:tcBorders>
              <w:top w:val="single" w:sz="4" w:space="0" w:color="auto"/>
              <w:left w:val="nil"/>
              <w:bottom w:val="single" w:sz="4" w:space="0" w:color="auto"/>
              <w:right w:val="single" w:sz="4" w:space="0" w:color="auto"/>
            </w:tcBorders>
            <w:noWrap/>
            <w:vAlign w:val="bottom"/>
            <w:hideMark/>
          </w:tcPr>
          <w:p w14:paraId="41F4102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3A55D44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0BCCC8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Vandenberg</w:t>
            </w:r>
          </w:p>
        </w:tc>
        <w:tc>
          <w:tcPr>
            <w:tcW w:w="1760" w:type="dxa"/>
            <w:tcBorders>
              <w:top w:val="nil"/>
              <w:left w:val="nil"/>
              <w:bottom w:val="single" w:sz="4" w:space="0" w:color="auto"/>
              <w:right w:val="single" w:sz="4" w:space="0" w:color="auto"/>
            </w:tcBorders>
            <w:noWrap/>
            <w:vAlign w:val="bottom"/>
            <w:hideMark/>
          </w:tcPr>
          <w:p w14:paraId="05FE286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Daniel</w:t>
            </w:r>
          </w:p>
        </w:tc>
        <w:tc>
          <w:tcPr>
            <w:tcW w:w="1760" w:type="dxa"/>
            <w:tcBorders>
              <w:top w:val="nil"/>
              <w:left w:val="nil"/>
              <w:bottom w:val="single" w:sz="4" w:space="0" w:color="auto"/>
              <w:right w:val="single" w:sz="4" w:space="0" w:color="auto"/>
            </w:tcBorders>
            <w:noWrap/>
            <w:vAlign w:val="bottom"/>
            <w:hideMark/>
          </w:tcPr>
          <w:p w14:paraId="0260284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DF6A64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342C680"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9BC7FA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Varquez</w:t>
            </w:r>
          </w:p>
        </w:tc>
        <w:tc>
          <w:tcPr>
            <w:tcW w:w="1760" w:type="dxa"/>
            <w:tcBorders>
              <w:top w:val="nil"/>
              <w:left w:val="nil"/>
              <w:bottom w:val="single" w:sz="4" w:space="0" w:color="auto"/>
              <w:right w:val="single" w:sz="4" w:space="0" w:color="auto"/>
            </w:tcBorders>
            <w:noWrap/>
            <w:vAlign w:val="bottom"/>
            <w:hideMark/>
          </w:tcPr>
          <w:p w14:paraId="1F7A12C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Jeanette</w:t>
            </w:r>
          </w:p>
        </w:tc>
        <w:tc>
          <w:tcPr>
            <w:tcW w:w="1760" w:type="dxa"/>
            <w:tcBorders>
              <w:top w:val="nil"/>
              <w:left w:val="nil"/>
              <w:bottom w:val="single" w:sz="4" w:space="0" w:color="auto"/>
              <w:right w:val="single" w:sz="4" w:space="0" w:color="auto"/>
            </w:tcBorders>
            <w:noWrap/>
            <w:vAlign w:val="bottom"/>
            <w:hideMark/>
          </w:tcPr>
          <w:p w14:paraId="292FC9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2952A9A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0CF5C7F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3C6191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Venu</w:t>
            </w:r>
          </w:p>
        </w:tc>
        <w:tc>
          <w:tcPr>
            <w:tcW w:w="1760" w:type="dxa"/>
            <w:tcBorders>
              <w:top w:val="single" w:sz="4" w:space="0" w:color="auto"/>
              <w:left w:val="nil"/>
              <w:bottom w:val="single" w:sz="4" w:space="0" w:color="auto"/>
              <w:right w:val="single" w:sz="4" w:space="0" w:color="auto"/>
            </w:tcBorders>
            <w:noWrap/>
            <w:vAlign w:val="bottom"/>
            <w:hideMark/>
          </w:tcPr>
          <w:p w14:paraId="31BDFD4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Mukund</w:t>
            </w:r>
          </w:p>
        </w:tc>
        <w:tc>
          <w:tcPr>
            <w:tcW w:w="1760" w:type="dxa"/>
            <w:tcBorders>
              <w:top w:val="single" w:sz="4" w:space="0" w:color="auto"/>
              <w:left w:val="nil"/>
              <w:bottom w:val="single" w:sz="4" w:space="0" w:color="auto"/>
              <w:right w:val="single" w:sz="4" w:space="0" w:color="auto"/>
            </w:tcBorders>
            <w:noWrap/>
            <w:vAlign w:val="bottom"/>
            <w:hideMark/>
          </w:tcPr>
          <w:p w14:paraId="60AA1F7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985616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1B0BB91E"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C042C36"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Virla- Marquez</w:t>
            </w:r>
          </w:p>
        </w:tc>
        <w:tc>
          <w:tcPr>
            <w:tcW w:w="1760" w:type="dxa"/>
            <w:tcBorders>
              <w:top w:val="nil"/>
              <w:left w:val="nil"/>
              <w:bottom w:val="single" w:sz="4" w:space="0" w:color="auto"/>
              <w:right w:val="single" w:sz="4" w:space="0" w:color="auto"/>
            </w:tcBorders>
            <w:noWrap/>
            <w:vAlign w:val="bottom"/>
            <w:hideMark/>
          </w:tcPr>
          <w:p w14:paraId="5720EE4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Oscar</w:t>
            </w:r>
          </w:p>
        </w:tc>
        <w:tc>
          <w:tcPr>
            <w:tcW w:w="1760" w:type="dxa"/>
            <w:tcBorders>
              <w:top w:val="nil"/>
              <w:left w:val="nil"/>
              <w:bottom w:val="single" w:sz="4" w:space="0" w:color="auto"/>
              <w:right w:val="single" w:sz="4" w:space="0" w:color="auto"/>
            </w:tcBorders>
            <w:noWrap/>
            <w:vAlign w:val="bottom"/>
            <w:hideMark/>
          </w:tcPr>
          <w:p w14:paraId="256211C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RSA</w:t>
            </w:r>
          </w:p>
        </w:tc>
        <w:tc>
          <w:tcPr>
            <w:tcW w:w="2440" w:type="dxa"/>
            <w:tcBorders>
              <w:top w:val="nil"/>
              <w:left w:val="nil"/>
              <w:bottom w:val="single" w:sz="4" w:space="0" w:color="auto"/>
              <w:right w:val="single" w:sz="4" w:space="0" w:color="auto"/>
            </w:tcBorders>
            <w:noWrap/>
            <w:vAlign w:val="bottom"/>
            <w:hideMark/>
          </w:tcPr>
          <w:p w14:paraId="3E4FEB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46C5B2C8"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2BC97F4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Wajahat</w:t>
            </w:r>
          </w:p>
        </w:tc>
        <w:tc>
          <w:tcPr>
            <w:tcW w:w="1760" w:type="dxa"/>
            <w:tcBorders>
              <w:top w:val="nil"/>
              <w:left w:val="nil"/>
              <w:bottom w:val="single" w:sz="4" w:space="0" w:color="auto"/>
              <w:right w:val="single" w:sz="4" w:space="0" w:color="auto"/>
            </w:tcBorders>
            <w:noWrap/>
            <w:vAlign w:val="bottom"/>
            <w:hideMark/>
          </w:tcPr>
          <w:p w14:paraId="6C24964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Rana</w:t>
            </w:r>
          </w:p>
        </w:tc>
        <w:tc>
          <w:tcPr>
            <w:tcW w:w="1760" w:type="dxa"/>
            <w:tcBorders>
              <w:top w:val="nil"/>
              <w:left w:val="nil"/>
              <w:bottom w:val="single" w:sz="4" w:space="0" w:color="auto"/>
              <w:right w:val="single" w:sz="4" w:space="0" w:color="auto"/>
            </w:tcBorders>
            <w:noWrap/>
            <w:vAlign w:val="bottom"/>
            <w:hideMark/>
          </w:tcPr>
          <w:p w14:paraId="52A68A5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5A17312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CDA9A35"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968880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Ward</w:t>
            </w:r>
          </w:p>
        </w:tc>
        <w:tc>
          <w:tcPr>
            <w:tcW w:w="1760" w:type="dxa"/>
            <w:tcBorders>
              <w:top w:val="single" w:sz="4" w:space="0" w:color="auto"/>
              <w:left w:val="nil"/>
              <w:bottom w:val="single" w:sz="4" w:space="0" w:color="auto"/>
              <w:right w:val="single" w:sz="4" w:space="0" w:color="auto"/>
            </w:tcBorders>
            <w:noWrap/>
            <w:vAlign w:val="bottom"/>
            <w:hideMark/>
          </w:tcPr>
          <w:p w14:paraId="2A3791E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single" w:sz="4" w:space="0" w:color="auto"/>
              <w:left w:val="nil"/>
              <w:bottom w:val="single" w:sz="4" w:space="0" w:color="auto"/>
              <w:right w:val="single" w:sz="4" w:space="0" w:color="auto"/>
            </w:tcBorders>
            <w:noWrap/>
            <w:vAlign w:val="bottom"/>
            <w:hideMark/>
          </w:tcPr>
          <w:p w14:paraId="30E4C2C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5310214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01FC87E8"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95ABA2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Wassef</w:t>
            </w:r>
          </w:p>
        </w:tc>
        <w:tc>
          <w:tcPr>
            <w:tcW w:w="1760" w:type="dxa"/>
            <w:tcBorders>
              <w:top w:val="single" w:sz="4" w:space="0" w:color="auto"/>
              <w:left w:val="nil"/>
              <w:bottom w:val="single" w:sz="4" w:space="0" w:color="auto"/>
              <w:right w:val="single" w:sz="4" w:space="0" w:color="auto"/>
            </w:tcBorders>
            <w:noWrap/>
            <w:vAlign w:val="bottom"/>
            <w:hideMark/>
          </w:tcPr>
          <w:p w14:paraId="08A4F870"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Samir</w:t>
            </w:r>
          </w:p>
        </w:tc>
        <w:tc>
          <w:tcPr>
            <w:tcW w:w="1760" w:type="dxa"/>
            <w:tcBorders>
              <w:top w:val="single" w:sz="4" w:space="0" w:color="auto"/>
              <w:left w:val="nil"/>
              <w:bottom w:val="single" w:sz="4" w:space="0" w:color="auto"/>
              <w:right w:val="single" w:sz="4" w:space="0" w:color="auto"/>
            </w:tcBorders>
            <w:noWrap/>
            <w:vAlign w:val="bottom"/>
            <w:hideMark/>
          </w:tcPr>
          <w:p w14:paraId="3BDB9AF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2D5752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Pediatrics</w:t>
            </w:r>
          </w:p>
        </w:tc>
      </w:tr>
      <w:tr w:rsidR="0013197B" w:rsidRPr="0013197B" w14:paraId="41AFBF4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4FF672D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Watters</w:t>
            </w:r>
          </w:p>
        </w:tc>
        <w:tc>
          <w:tcPr>
            <w:tcW w:w="1760" w:type="dxa"/>
            <w:tcBorders>
              <w:top w:val="nil"/>
              <w:left w:val="nil"/>
              <w:bottom w:val="single" w:sz="4" w:space="0" w:color="auto"/>
              <w:right w:val="single" w:sz="4" w:space="0" w:color="auto"/>
            </w:tcBorders>
            <w:noWrap/>
            <w:vAlign w:val="bottom"/>
            <w:hideMark/>
          </w:tcPr>
          <w:p w14:paraId="3CA1B99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Janine</w:t>
            </w:r>
          </w:p>
        </w:tc>
        <w:tc>
          <w:tcPr>
            <w:tcW w:w="1760" w:type="dxa"/>
            <w:tcBorders>
              <w:top w:val="nil"/>
              <w:left w:val="nil"/>
              <w:bottom w:val="single" w:sz="4" w:space="0" w:color="auto"/>
              <w:right w:val="single" w:sz="4" w:space="0" w:color="auto"/>
            </w:tcBorders>
            <w:noWrap/>
            <w:vAlign w:val="bottom"/>
            <w:hideMark/>
          </w:tcPr>
          <w:p w14:paraId="2358D76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nil"/>
              <w:left w:val="nil"/>
              <w:bottom w:val="single" w:sz="4" w:space="0" w:color="auto"/>
              <w:right w:val="single" w:sz="4" w:space="0" w:color="auto"/>
            </w:tcBorders>
            <w:noWrap/>
            <w:vAlign w:val="bottom"/>
            <w:hideMark/>
          </w:tcPr>
          <w:p w14:paraId="224B66B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Psychiatry</w:t>
            </w:r>
          </w:p>
        </w:tc>
      </w:tr>
      <w:tr w:rsidR="0013197B" w:rsidRPr="0013197B" w14:paraId="4ABC6802"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0E4A40B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Weglarz</w:t>
            </w:r>
          </w:p>
        </w:tc>
        <w:tc>
          <w:tcPr>
            <w:tcW w:w="1760" w:type="dxa"/>
            <w:tcBorders>
              <w:top w:val="nil"/>
              <w:left w:val="nil"/>
              <w:bottom w:val="single" w:sz="4" w:space="0" w:color="auto"/>
              <w:right w:val="single" w:sz="4" w:space="0" w:color="auto"/>
            </w:tcBorders>
            <w:noWrap/>
            <w:vAlign w:val="bottom"/>
            <w:hideMark/>
          </w:tcPr>
          <w:p w14:paraId="51A092B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Melanie</w:t>
            </w:r>
          </w:p>
        </w:tc>
        <w:tc>
          <w:tcPr>
            <w:tcW w:w="1760" w:type="dxa"/>
            <w:tcBorders>
              <w:top w:val="nil"/>
              <w:left w:val="nil"/>
              <w:bottom w:val="single" w:sz="4" w:space="0" w:color="auto"/>
              <w:right w:val="single" w:sz="4" w:space="0" w:color="auto"/>
            </w:tcBorders>
            <w:noWrap/>
            <w:vAlign w:val="bottom"/>
            <w:hideMark/>
          </w:tcPr>
          <w:p w14:paraId="1829CDE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DNP</w:t>
            </w:r>
          </w:p>
        </w:tc>
        <w:tc>
          <w:tcPr>
            <w:tcW w:w="2440" w:type="dxa"/>
            <w:tcBorders>
              <w:top w:val="nil"/>
              <w:left w:val="nil"/>
              <w:bottom w:val="single" w:sz="4" w:space="0" w:color="auto"/>
              <w:right w:val="single" w:sz="4" w:space="0" w:color="auto"/>
            </w:tcBorders>
            <w:noWrap/>
            <w:vAlign w:val="bottom"/>
            <w:hideMark/>
          </w:tcPr>
          <w:p w14:paraId="16CCD2B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4ABD2D54"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8EEF10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Weiss</w:t>
            </w:r>
          </w:p>
        </w:tc>
        <w:tc>
          <w:tcPr>
            <w:tcW w:w="1760" w:type="dxa"/>
            <w:tcBorders>
              <w:top w:val="single" w:sz="4" w:space="0" w:color="auto"/>
              <w:left w:val="nil"/>
              <w:bottom w:val="single" w:sz="4" w:space="0" w:color="auto"/>
              <w:right w:val="single" w:sz="4" w:space="0" w:color="auto"/>
            </w:tcBorders>
            <w:noWrap/>
            <w:vAlign w:val="bottom"/>
            <w:hideMark/>
          </w:tcPr>
          <w:p w14:paraId="41A1DE1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David</w:t>
            </w:r>
          </w:p>
        </w:tc>
        <w:tc>
          <w:tcPr>
            <w:tcW w:w="1760" w:type="dxa"/>
            <w:tcBorders>
              <w:top w:val="single" w:sz="4" w:space="0" w:color="auto"/>
              <w:left w:val="nil"/>
              <w:bottom w:val="single" w:sz="4" w:space="0" w:color="auto"/>
              <w:right w:val="single" w:sz="4" w:space="0" w:color="auto"/>
            </w:tcBorders>
            <w:noWrap/>
            <w:vAlign w:val="bottom"/>
            <w:hideMark/>
          </w:tcPr>
          <w:p w14:paraId="79D1901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7792831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3CC65F71"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5680CD1A"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Wilczynski</w:t>
            </w:r>
          </w:p>
        </w:tc>
        <w:tc>
          <w:tcPr>
            <w:tcW w:w="1760" w:type="dxa"/>
            <w:tcBorders>
              <w:top w:val="single" w:sz="4" w:space="0" w:color="auto"/>
              <w:left w:val="nil"/>
              <w:bottom w:val="single" w:sz="4" w:space="0" w:color="auto"/>
              <w:right w:val="single" w:sz="4" w:space="0" w:color="auto"/>
            </w:tcBorders>
            <w:noWrap/>
            <w:vAlign w:val="bottom"/>
            <w:hideMark/>
          </w:tcPr>
          <w:p w14:paraId="2649334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Michael</w:t>
            </w:r>
          </w:p>
        </w:tc>
        <w:tc>
          <w:tcPr>
            <w:tcW w:w="1760" w:type="dxa"/>
            <w:tcBorders>
              <w:top w:val="single" w:sz="4" w:space="0" w:color="auto"/>
              <w:left w:val="nil"/>
              <w:bottom w:val="single" w:sz="4" w:space="0" w:color="auto"/>
              <w:right w:val="single" w:sz="4" w:space="0" w:color="auto"/>
            </w:tcBorders>
            <w:noWrap/>
            <w:vAlign w:val="bottom"/>
            <w:hideMark/>
          </w:tcPr>
          <w:p w14:paraId="614082D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w:t>
            </w:r>
          </w:p>
        </w:tc>
        <w:tc>
          <w:tcPr>
            <w:tcW w:w="2440" w:type="dxa"/>
            <w:tcBorders>
              <w:top w:val="single" w:sz="4" w:space="0" w:color="auto"/>
              <w:left w:val="nil"/>
              <w:bottom w:val="single" w:sz="4" w:space="0" w:color="auto"/>
              <w:right w:val="single" w:sz="4" w:space="0" w:color="auto"/>
            </w:tcBorders>
            <w:noWrap/>
            <w:vAlign w:val="bottom"/>
            <w:hideMark/>
          </w:tcPr>
          <w:p w14:paraId="02E8EC85"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Radiology</w:t>
            </w:r>
          </w:p>
        </w:tc>
      </w:tr>
      <w:tr w:rsidR="0013197B" w:rsidRPr="0013197B" w14:paraId="462CAC00"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2148439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Yamanaka</w:t>
            </w:r>
          </w:p>
        </w:tc>
        <w:tc>
          <w:tcPr>
            <w:tcW w:w="1760" w:type="dxa"/>
            <w:tcBorders>
              <w:top w:val="single" w:sz="4" w:space="0" w:color="auto"/>
              <w:left w:val="nil"/>
              <w:bottom w:val="single" w:sz="4" w:space="0" w:color="auto"/>
              <w:right w:val="single" w:sz="4" w:space="0" w:color="auto"/>
            </w:tcBorders>
            <w:noWrap/>
            <w:vAlign w:val="bottom"/>
            <w:hideMark/>
          </w:tcPr>
          <w:p w14:paraId="6C5540D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Travis</w:t>
            </w:r>
          </w:p>
        </w:tc>
        <w:tc>
          <w:tcPr>
            <w:tcW w:w="1760" w:type="dxa"/>
            <w:tcBorders>
              <w:top w:val="single" w:sz="4" w:space="0" w:color="auto"/>
              <w:left w:val="nil"/>
              <w:bottom w:val="single" w:sz="4" w:space="0" w:color="auto"/>
              <w:right w:val="single" w:sz="4" w:space="0" w:color="auto"/>
            </w:tcBorders>
            <w:noWrap/>
            <w:vAlign w:val="bottom"/>
            <w:hideMark/>
          </w:tcPr>
          <w:p w14:paraId="1DA60553"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05270D0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73756E5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ACF54A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Yell</w:t>
            </w:r>
          </w:p>
        </w:tc>
        <w:tc>
          <w:tcPr>
            <w:tcW w:w="1760" w:type="dxa"/>
            <w:tcBorders>
              <w:top w:val="single" w:sz="4" w:space="0" w:color="auto"/>
              <w:left w:val="nil"/>
              <w:bottom w:val="single" w:sz="4" w:space="0" w:color="auto"/>
              <w:right w:val="single" w:sz="4" w:space="0" w:color="auto"/>
            </w:tcBorders>
            <w:noWrap/>
            <w:vAlign w:val="bottom"/>
            <w:hideMark/>
          </w:tcPr>
          <w:p w14:paraId="3EEEECD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Maggie</w:t>
            </w:r>
          </w:p>
        </w:tc>
        <w:tc>
          <w:tcPr>
            <w:tcW w:w="1760" w:type="dxa"/>
            <w:tcBorders>
              <w:top w:val="single" w:sz="4" w:space="0" w:color="auto"/>
              <w:left w:val="nil"/>
              <w:bottom w:val="single" w:sz="4" w:space="0" w:color="auto"/>
              <w:right w:val="single" w:sz="4" w:space="0" w:color="auto"/>
            </w:tcBorders>
            <w:noWrap/>
            <w:vAlign w:val="bottom"/>
            <w:hideMark/>
          </w:tcPr>
          <w:p w14:paraId="6F010F6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16B9DD8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Pathology</w:t>
            </w:r>
          </w:p>
        </w:tc>
      </w:tr>
      <w:tr w:rsidR="0013197B" w:rsidRPr="0013197B" w14:paraId="27F22959"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7B16228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Zager</w:t>
            </w:r>
          </w:p>
        </w:tc>
        <w:tc>
          <w:tcPr>
            <w:tcW w:w="1760" w:type="dxa"/>
            <w:tcBorders>
              <w:top w:val="single" w:sz="4" w:space="0" w:color="auto"/>
              <w:left w:val="nil"/>
              <w:bottom w:val="single" w:sz="4" w:space="0" w:color="auto"/>
              <w:right w:val="single" w:sz="4" w:space="0" w:color="auto"/>
            </w:tcBorders>
            <w:noWrap/>
            <w:vAlign w:val="bottom"/>
            <w:hideMark/>
          </w:tcPr>
          <w:p w14:paraId="1B3817EC"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Emil</w:t>
            </w:r>
          </w:p>
        </w:tc>
        <w:tc>
          <w:tcPr>
            <w:tcW w:w="1760" w:type="dxa"/>
            <w:tcBorders>
              <w:top w:val="single" w:sz="4" w:space="0" w:color="auto"/>
              <w:left w:val="nil"/>
              <w:bottom w:val="single" w:sz="4" w:space="0" w:color="auto"/>
              <w:right w:val="single" w:sz="4" w:space="0" w:color="auto"/>
            </w:tcBorders>
            <w:noWrap/>
            <w:vAlign w:val="bottom"/>
            <w:hideMark/>
          </w:tcPr>
          <w:p w14:paraId="51FA821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DPM</w:t>
            </w:r>
          </w:p>
        </w:tc>
        <w:tc>
          <w:tcPr>
            <w:tcW w:w="2440" w:type="dxa"/>
            <w:tcBorders>
              <w:top w:val="single" w:sz="4" w:space="0" w:color="auto"/>
              <w:left w:val="nil"/>
              <w:bottom w:val="single" w:sz="4" w:space="0" w:color="auto"/>
              <w:right w:val="single" w:sz="4" w:space="0" w:color="auto"/>
            </w:tcBorders>
            <w:noWrap/>
            <w:vAlign w:val="bottom"/>
            <w:hideMark/>
          </w:tcPr>
          <w:p w14:paraId="125D7F8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Surgery</w:t>
            </w:r>
          </w:p>
        </w:tc>
      </w:tr>
      <w:tr w:rsidR="0013197B" w:rsidRPr="0013197B" w14:paraId="39C0F562"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102903D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Zaidi</w:t>
            </w:r>
          </w:p>
        </w:tc>
        <w:tc>
          <w:tcPr>
            <w:tcW w:w="1760" w:type="dxa"/>
            <w:tcBorders>
              <w:top w:val="single" w:sz="4" w:space="0" w:color="auto"/>
              <w:left w:val="nil"/>
              <w:bottom w:val="single" w:sz="4" w:space="0" w:color="auto"/>
              <w:right w:val="single" w:sz="4" w:space="0" w:color="auto"/>
            </w:tcBorders>
            <w:noWrap/>
            <w:vAlign w:val="bottom"/>
            <w:hideMark/>
          </w:tcPr>
          <w:p w14:paraId="10860889"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Shahla</w:t>
            </w:r>
          </w:p>
        </w:tc>
        <w:tc>
          <w:tcPr>
            <w:tcW w:w="1760" w:type="dxa"/>
            <w:tcBorders>
              <w:top w:val="single" w:sz="4" w:space="0" w:color="auto"/>
              <w:left w:val="nil"/>
              <w:bottom w:val="single" w:sz="4" w:space="0" w:color="auto"/>
              <w:right w:val="single" w:sz="4" w:space="0" w:color="auto"/>
            </w:tcBorders>
            <w:noWrap/>
            <w:vAlign w:val="bottom"/>
            <w:hideMark/>
          </w:tcPr>
          <w:p w14:paraId="01021BA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single" w:sz="4" w:space="0" w:color="auto"/>
              <w:left w:val="nil"/>
              <w:bottom w:val="single" w:sz="4" w:space="0" w:color="auto"/>
              <w:right w:val="single" w:sz="4" w:space="0" w:color="auto"/>
            </w:tcBorders>
            <w:noWrap/>
            <w:vAlign w:val="bottom"/>
            <w:hideMark/>
          </w:tcPr>
          <w:p w14:paraId="48ECA69F"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Family Practice</w:t>
            </w:r>
          </w:p>
        </w:tc>
      </w:tr>
      <w:tr w:rsidR="0013197B" w:rsidRPr="0013197B" w14:paraId="276F00CC"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3A928AD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Zak</w:t>
            </w:r>
          </w:p>
        </w:tc>
        <w:tc>
          <w:tcPr>
            <w:tcW w:w="1760" w:type="dxa"/>
            <w:tcBorders>
              <w:top w:val="nil"/>
              <w:left w:val="nil"/>
              <w:bottom w:val="single" w:sz="4" w:space="0" w:color="auto"/>
              <w:right w:val="single" w:sz="4" w:space="0" w:color="auto"/>
            </w:tcBorders>
            <w:noWrap/>
            <w:vAlign w:val="bottom"/>
            <w:hideMark/>
          </w:tcPr>
          <w:p w14:paraId="22E4421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Steven</w:t>
            </w:r>
          </w:p>
        </w:tc>
        <w:tc>
          <w:tcPr>
            <w:tcW w:w="1760" w:type="dxa"/>
            <w:tcBorders>
              <w:top w:val="nil"/>
              <w:left w:val="nil"/>
              <w:bottom w:val="single" w:sz="4" w:space="0" w:color="auto"/>
              <w:right w:val="single" w:sz="4" w:space="0" w:color="auto"/>
            </w:tcBorders>
            <w:noWrap/>
            <w:vAlign w:val="bottom"/>
            <w:hideMark/>
          </w:tcPr>
          <w:p w14:paraId="29C7BE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6ED2C8D2"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6DC5043A"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87E6A26" w14:textId="77777777" w:rsidR="0013197B" w:rsidRPr="0013197B" w:rsidRDefault="0013197B" w:rsidP="0013197B">
            <w:pPr>
              <w:spacing w:after="0" w:line="240" w:lineRule="auto"/>
              <w:ind w:left="0" w:right="0"/>
              <w:jc w:val="left"/>
              <w:rPr>
                <w:rFonts w:ascii="Arial" w:hAnsi="Arial" w:cs="Arial"/>
                <w:sz w:val="20"/>
                <w:szCs w:val="20"/>
              </w:rPr>
            </w:pPr>
            <w:proofErr w:type="spellStart"/>
            <w:r w:rsidRPr="0013197B">
              <w:rPr>
                <w:rFonts w:ascii="Arial" w:hAnsi="Arial" w:cs="Arial"/>
                <w:sz w:val="20"/>
                <w:szCs w:val="20"/>
              </w:rPr>
              <w:t>Zakkar</w:t>
            </w:r>
            <w:proofErr w:type="spellEnd"/>
          </w:p>
        </w:tc>
        <w:tc>
          <w:tcPr>
            <w:tcW w:w="1760" w:type="dxa"/>
            <w:tcBorders>
              <w:top w:val="nil"/>
              <w:left w:val="nil"/>
              <w:bottom w:val="single" w:sz="4" w:space="0" w:color="auto"/>
              <w:right w:val="single" w:sz="4" w:space="0" w:color="auto"/>
            </w:tcBorders>
            <w:noWrap/>
            <w:vAlign w:val="bottom"/>
            <w:hideMark/>
          </w:tcPr>
          <w:p w14:paraId="54BB1E0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Mohamed</w:t>
            </w:r>
          </w:p>
        </w:tc>
        <w:tc>
          <w:tcPr>
            <w:tcW w:w="1760" w:type="dxa"/>
            <w:tcBorders>
              <w:top w:val="nil"/>
              <w:left w:val="nil"/>
              <w:bottom w:val="single" w:sz="4" w:space="0" w:color="auto"/>
              <w:right w:val="single" w:sz="4" w:space="0" w:color="auto"/>
            </w:tcBorders>
            <w:noWrap/>
            <w:vAlign w:val="bottom"/>
            <w:hideMark/>
          </w:tcPr>
          <w:p w14:paraId="297CC84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MD</w:t>
            </w:r>
          </w:p>
        </w:tc>
        <w:tc>
          <w:tcPr>
            <w:tcW w:w="2440" w:type="dxa"/>
            <w:tcBorders>
              <w:top w:val="nil"/>
              <w:left w:val="nil"/>
              <w:bottom w:val="single" w:sz="4" w:space="0" w:color="auto"/>
              <w:right w:val="single" w:sz="4" w:space="0" w:color="auto"/>
            </w:tcBorders>
            <w:noWrap/>
            <w:vAlign w:val="bottom"/>
            <w:hideMark/>
          </w:tcPr>
          <w:p w14:paraId="331CAA7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Medicine</w:t>
            </w:r>
          </w:p>
        </w:tc>
      </w:tr>
      <w:tr w:rsidR="0013197B" w:rsidRPr="0013197B" w14:paraId="229FC753" w14:textId="77777777" w:rsidTr="0013197B">
        <w:trPr>
          <w:trHeight w:val="250"/>
        </w:trPr>
        <w:tc>
          <w:tcPr>
            <w:tcW w:w="1860" w:type="dxa"/>
            <w:tcBorders>
              <w:top w:val="single" w:sz="4" w:space="0" w:color="auto"/>
              <w:left w:val="single" w:sz="4" w:space="0" w:color="auto"/>
              <w:bottom w:val="single" w:sz="4" w:space="0" w:color="auto"/>
              <w:right w:val="single" w:sz="4" w:space="0" w:color="auto"/>
            </w:tcBorders>
            <w:noWrap/>
            <w:vAlign w:val="bottom"/>
            <w:hideMark/>
          </w:tcPr>
          <w:p w14:paraId="3A401337"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Zimmer</w:t>
            </w:r>
          </w:p>
        </w:tc>
        <w:tc>
          <w:tcPr>
            <w:tcW w:w="1760" w:type="dxa"/>
            <w:tcBorders>
              <w:top w:val="single" w:sz="4" w:space="0" w:color="auto"/>
              <w:left w:val="nil"/>
              <w:bottom w:val="single" w:sz="4" w:space="0" w:color="auto"/>
              <w:right w:val="single" w:sz="4" w:space="0" w:color="auto"/>
            </w:tcBorders>
            <w:noWrap/>
            <w:vAlign w:val="bottom"/>
            <w:hideMark/>
          </w:tcPr>
          <w:p w14:paraId="472DFF6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Julie</w:t>
            </w:r>
          </w:p>
        </w:tc>
        <w:tc>
          <w:tcPr>
            <w:tcW w:w="1760" w:type="dxa"/>
            <w:tcBorders>
              <w:top w:val="single" w:sz="4" w:space="0" w:color="auto"/>
              <w:left w:val="nil"/>
              <w:bottom w:val="single" w:sz="4" w:space="0" w:color="auto"/>
              <w:right w:val="single" w:sz="4" w:space="0" w:color="auto"/>
            </w:tcBorders>
            <w:noWrap/>
            <w:vAlign w:val="bottom"/>
            <w:hideMark/>
          </w:tcPr>
          <w:p w14:paraId="4AAC8EED"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MSN</w:t>
            </w:r>
          </w:p>
        </w:tc>
        <w:tc>
          <w:tcPr>
            <w:tcW w:w="2440" w:type="dxa"/>
            <w:tcBorders>
              <w:top w:val="single" w:sz="4" w:space="0" w:color="auto"/>
              <w:left w:val="nil"/>
              <w:bottom w:val="single" w:sz="4" w:space="0" w:color="auto"/>
              <w:right w:val="single" w:sz="4" w:space="0" w:color="auto"/>
            </w:tcBorders>
            <w:noWrap/>
            <w:vAlign w:val="bottom"/>
            <w:hideMark/>
          </w:tcPr>
          <w:p w14:paraId="58F3F8E1"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r w:rsidR="0013197B" w:rsidRPr="0013197B" w14:paraId="48E264E1" w14:textId="77777777" w:rsidTr="0013197B">
        <w:trPr>
          <w:trHeight w:val="250"/>
        </w:trPr>
        <w:tc>
          <w:tcPr>
            <w:tcW w:w="1860" w:type="dxa"/>
            <w:tcBorders>
              <w:top w:val="nil"/>
              <w:left w:val="single" w:sz="4" w:space="0" w:color="auto"/>
              <w:bottom w:val="single" w:sz="4" w:space="0" w:color="auto"/>
              <w:right w:val="single" w:sz="4" w:space="0" w:color="auto"/>
            </w:tcBorders>
            <w:noWrap/>
            <w:vAlign w:val="bottom"/>
            <w:hideMark/>
          </w:tcPr>
          <w:p w14:paraId="66AE9118"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Zimmerman</w:t>
            </w:r>
          </w:p>
        </w:tc>
        <w:tc>
          <w:tcPr>
            <w:tcW w:w="1760" w:type="dxa"/>
            <w:tcBorders>
              <w:top w:val="nil"/>
              <w:left w:val="nil"/>
              <w:bottom w:val="single" w:sz="4" w:space="0" w:color="auto"/>
              <w:right w:val="single" w:sz="4" w:space="0" w:color="auto"/>
            </w:tcBorders>
            <w:noWrap/>
            <w:vAlign w:val="bottom"/>
            <w:hideMark/>
          </w:tcPr>
          <w:p w14:paraId="52012CAB"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David</w:t>
            </w:r>
          </w:p>
        </w:tc>
        <w:tc>
          <w:tcPr>
            <w:tcW w:w="1760" w:type="dxa"/>
            <w:tcBorders>
              <w:top w:val="nil"/>
              <w:left w:val="nil"/>
              <w:bottom w:val="single" w:sz="4" w:space="0" w:color="auto"/>
              <w:right w:val="single" w:sz="4" w:space="0" w:color="auto"/>
            </w:tcBorders>
            <w:noWrap/>
            <w:vAlign w:val="bottom"/>
            <w:hideMark/>
          </w:tcPr>
          <w:p w14:paraId="121B8BFE"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DO, MPH</w:t>
            </w:r>
          </w:p>
        </w:tc>
        <w:tc>
          <w:tcPr>
            <w:tcW w:w="2440" w:type="dxa"/>
            <w:tcBorders>
              <w:top w:val="nil"/>
              <w:left w:val="nil"/>
              <w:bottom w:val="single" w:sz="4" w:space="0" w:color="auto"/>
              <w:right w:val="single" w:sz="4" w:space="0" w:color="auto"/>
            </w:tcBorders>
            <w:noWrap/>
            <w:vAlign w:val="bottom"/>
            <w:hideMark/>
          </w:tcPr>
          <w:p w14:paraId="45D64A04" w14:textId="77777777" w:rsidR="0013197B" w:rsidRPr="0013197B" w:rsidRDefault="0013197B" w:rsidP="0013197B">
            <w:pPr>
              <w:spacing w:after="0" w:line="240" w:lineRule="auto"/>
              <w:ind w:left="0" w:right="0"/>
              <w:jc w:val="left"/>
              <w:rPr>
                <w:rFonts w:ascii="Arial" w:hAnsi="Arial" w:cs="Arial"/>
                <w:sz w:val="20"/>
                <w:szCs w:val="20"/>
              </w:rPr>
            </w:pPr>
            <w:r w:rsidRPr="0013197B">
              <w:rPr>
                <w:rFonts w:ascii="Arial" w:hAnsi="Arial" w:cs="Arial"/>
                <w:sz w:val="20"/>
                <w:szCs w:val="20"/>
              </w:rPr>
              <w:t>Emergency Medicine</w:t>
            </w:r>
          </w:p>
        </w:tc>
      </w:tr>
    </w:tbl>
    <w:p w14:paraId="3D3D53CD" w14:textId="77777777" w:rsidR="0013197B" w:rsidRDefault="0013197B" w:rsidP="00A710B7">
      <w:pPr>
        <w:spacing w:after="0" w:line="259" w:lineRule="auto"/>
        <w:ind w:left="1450" w:right="0" w:hanging="10"/>
        <w:jc w:val="left"/>
        <w:rPr>
          <w:i/>
        </w:rPr>
      </w:pPr>
    </w:p>
    <w:p w14:paraId="0E4A4EC6" w14:textId="77777777" w:rsidR="0013197B" w:rsidRDefault="0013197B" w:rsidP="00A710B7">
      <w:pPr>
        <w:spacing w:after="0" w:line="259" w:lineRule="auto"/>
        <w:ind w:left="1450" w:right="0" w:hanging="10"/>
        <w:jc w:val="left"/>
        <w:rPr>
          <w:i/>
        </w:rPr>
      </w:pPr>
    </w:p>
    <w:p w14:paraId="5F6943B6" w14:textId="71E05442" w:rsidR="00A710B7" w:rsidRDefault="00A710B7" w:rsidP="00A710B7">
      <w:pPr>
        <w:spacing w:after="0" w:line="259" w:lineRule="auto"/>
        <w:ind w:left="1450" w:right="0" w:hanging="10"/>
        <w:jc w:val="left"/>
      </w:pPr>
      <w:r>
        <w:rPr>
          <w:i/>
        </w:rPr>
        <w:t xml:space="preserve">Last updated </w:t>
      </w:r>
      <w:del w:id="0" w:author="Angel, Laqueela [UCM]" w:date="2026-09-14T12:10:00Z" w16du:dateUtc="2026-09-14T17:10:00Z">
        <w:r w:rsidR="00DD0F98" w:rsidDel="00BA228C">
          <w:rPr>
            <w:i/>
          </w:rPr>
          <w:delText xml:space="preserve">March </w:delText>
        </w:r>
        <w:r w:rsidR="0013197B" w:rsidDel="00BA228C">
          <w:rPr>
            <w:i/>
          </w:rPr>
          <w:delText>2026</w:delText>
        </w:r>
      </w:del>
      <w:ins w:id="1" w:author="Angel, Laqueela [UCM]" w:date="2026-09-14T12:10:00Z" w16du:dateUtc="2026-09-14T17:10:00Z">
        <w:r w:rsidR="00BA228C">
          <w:rPr>
            <w:i/>
          </w:rPr>
          <w:t>July 2026</w:t>
        </w:r>
      </w:ins>
      <w:r w:rsidR="0013197B">
        <w:t xml:space="preserve"> </w:t>
      </w:r>
    </w:p>
    <w:p w14:paraId="64577994" w14:textId="77777777" w:rsidR="006D3569" w:rsidRDefault="008C14EE" w:rsidP="00A710B7">
      <w:pPr>
        <w:spacing w:after="0" w:line="259" w:lineRule="auto"/>
        <w:ind w:left="0" w:right="0"/>
        <w:jc w:val="left"/>
      </w:pPr>
      <w:r>
        <w:t xml:space="preserve">  </w:t>
      </w:r>
    </w:p>
    <w:sectPr w:rsidR="006D3569" w:rsidSect="00127872">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58" w:footer="74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F238" w14:textId="77777777" w:rsidR="001E11A6" w:rsidRDefault="001E11A6">
      <w:pPr>
        <w:spacing w:after="0" w:line="240" w:lineRule="auto"/>
      </w:pPr>
      <w:r>
        <w:separator/>
      </w:r>
    </w:p>
  </w:endnote>
  <w:endnote w:type="continuationSeparator" w:id="0">
    <w:p w14:paraId="34DCAB67" w14:textId="77777777" w:rsidR="001E11A6" w:rsidRDefault="001E1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0685" w14:textId="77777777" w:rsidR="00A24B2C" w:rsidRDefault="00A24B2C">
    <w:pPr>
      <w:spacing w:after="85" w:line="259" w:lineRule="auto"/>
      <w:ind w:left="396" w:right="0"/>
      <w:jc w:val="center"/>
    </w:pPr>
    <w:r>
      <w:rPr>
        <w:rFonts w:ascii="Calibri" w:eastAsia="Calibri" w:hAnsi="Calibri" w:cs="Calibri"/>
        <w:b/>
        <w:sz w:val="22"/>
      </w:rPr>
      <w:t xml:space="preserve">Uncontrolled Document </w:t>
    </w:r>
    <w:r>
      <w:t xml:space="preserve">  </w:t>
    </w:r>
  </w:p>
  <w:p w14:paraId="39461746" w14:textId="77777777" w:rsidR="00A24B2C" w:rsidRDefault="00A24B2C">
    <w:pPr>
      <w:spacing w:after="41" w:line="259" w:lineRule="auto"/>
      <w:ind w:left="388" w:right="0"/>
      <w:jc w:val="center"/>
    </w:pPr>
    <w:r>
      <w:rPr>
        <w:rFonts w:ascii="Calibri" w:eastAsia="Calibri" w:hAnsi="Calibri" w:cs="Calibri"/>
        <w:b/>
        <w:sz w:val="22"/>
      </w:rPr>
      <w:t xml:space="preserve">See electronic version for latest revisions </w:t>
    </w:r>
    <w:r>
      <w:t xml:space="preserve">  </w:t>
    </w:r>
  </w:p>
  <w:p w14:paraId="50F7B50A" w14:textId="77777777" w:rsidR="00A24B2C" w:rsidRDefault="00A24B2C">
    <w:pPr>
      <w:spacing w:after="0" w:line="259" w:lineRule="auto"/>
      <w:ind w:right="0"/>
      <w:jc w:val="left"/>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C402" w14:textId="77777777" w:rsidR="00A24B2C" w:rsidRDefault="00A24B2C">
    <w:pPr>
      <w:spacing w:after="85" w:line="259" w:lineRule="auto"/>
      <w:ind w:left="396" w:right="0"/>
      <w:jc w:val="center"/>
    </w:pPr>
    <w:r>
      <w:rPr>
        <w:rFonts w:ascii="Calibri" w:eastAsia="Calibri" w:hAnsi="Calibri" w:cs="Calibri"/>
        <w:b/>
        <w:sz w:val="22"/>
      </w:rPr>
      <w:t xml:space="preserve">Uncontrolled Document </w:t>
    </w:r>
    <w:r>
      <w:t xml:space="preserve">  </w:t>
    </w:r>
  </w:p>
  <w:p w14:paraId="13303674" w14:textId="77777777" w:rsidR="00A24B2C" w:rsidRDefault="00A24B2C">
    <w:pPr>
      <w:spacing w:after="41" w:line="259" w:lineRule="auto"/>
      <w:ind w:left="388" w:right="0"/>
      <w:jc w:val="center"/>
    </w:pPr>
    <w:r>
      <w:rPr>
        <w:rFonts w:ascii="Calibri" w:eastAsia="Calibri" w:hAnsi="Calibri" w:cs="Calibri"/>
        <w:b/>
        <w:sz w:val="22"/>
      </w:rPr>
      <w:t xml:space="preserve">See electronic version for latest revisions </w:t>
    </w:r>
    <w:r>
      <w:t xml:space="preserve">  </w:t>
    </w:r>
  </w:p>
  <w:p w14:paraId="3BA5BCAF" w14:textId="77777777" w:rsidR="00A24B2C" w:rsidRDefault="00A24B2C">
    <w:pPr>
      <w:spacing w:after="0" w:line="259" w:lineRule="auto"/>
      <w:ind w:right="0"/>
      <w:jc w:val="left"/>
    </w:pP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E5F5" w14:textId="77777777" w:rsidR="00A24B2C" w:rsidRDefault="00A24B2C">
    <w:pPr>
      <w:spacing w:after="85" w:line="259" w:lineRule="auto"/>
      <w:ind w:left="396" w:right="0"/>
      <w:jc w:val="center"/>
    </w:pPr>
    <w:r>
      <w:rPr>
        <w:rFonts w:ascii="Calibri" w:eastAsia="Calibri" w:hAnsi="Calibri" w:cs="Calibri"/>
        <w:b/>
        <w:sz w:val="22"/>
      </w:rPr>
      <w:t xml:space="preserve">Uncontrolled Document </w:t>
    </w:r>
    <w:r>
      <w:t xml:space="preserve">  </w:t>
    </w:r>
  </w:p>
  <w:p w14:paraId="06D6C55E" w14:textId="77777777" w:rsidR="00A24B2C" w:rsidRDefault="00A24B2C">
    <w:pPr>
      <w:spacing w:after="41" w:line="259" w:lineRule="auto"/>
      <w:ind w:left="388" w:right="0"/>
      <w:jc w:val="center"/>
    </w:pPr>
    <w:r>
      <w:rPr>
        <w:rFonts w:ascii="Calibri" w:eastAsia="Calibri" w:hAnsi="Calibri" w:cs="Calibri"/>
        <w:b/>
        <w:sz w:val="22"/>
      </w:rPr>
      <w:t xml:space="preserve">See electronic version for latest revisions </w:t>
    </w:r>
    <w:r>
      <w:t xml:space="preserve">  </w:t>
    </w:r>
  </w:p>
  <w:p w14:paraId="785E670F" w14:textId="77777777" w:rsidR="00A24B2C" w:rsidRDefault="00A24B2C">
    <w:pPr>
      <w:spacing w:after="0" w:line="259" w:lineRule="auto"/>
      <w:ind w:right="0"/>
      <w:jc w:val="left"/>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3673D" w14:textId="77777777" w:rsidR="001E11A6" w:rsidRDefault="001E11A6">
      <w:pPr>
        <w:spacing w:after="0" w:line="240" w:lineRule="auto"/>
      </w:pPr>
      <w:r>
        <w:separator/>
      </w:r>
    </w:p>
  </w:footnote>
  <w:footnote w:type="continuationSeparator" w:id="0">
    <w:p w14:paraId="4572063F" w14:textId="77777777" w:rsidR="001E11A6" w:rsidRDefault="001E1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5F4F" w14:textId="77777777" w:rsidR="00A24B2C" w:rsidRDefault="00A24B2C">
    <w:pPr>
      <w:spacing w:after="37" w:line="259" w:lineRule="auto"/>
      <w:ind w:left="0" w:right="104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3C1F333D" w14:textId="77777777" w:rsidR="00A24B2C" w:rsidRDefault="00A24B2C">
    <w:pPr>
      <w:spacing w:after="0" w:line="259" w:lineRule="auto"/>
      <w:ind w:right="0"/>
      <w:jc w:val="left"/>
    </w:pPr>
    <w:r>
      <w:rPr>
        <w:rFonts w:ascii="Calibri" w:eastAsia="Calibri" w:hAnsi="Calibri" w:cs="Calibri"/>
        <w:sz w:val="22"/>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3EAB" w14:textId="77777777" w:rsidR="00A24B2C" w:rsidRDefault="00A24B2C">
    <w:pPr>
      <w:spacing w:after="37" w:line="259" w:lineRule="auto"/>
      <w:ind w:left="0" w:right="1040"/>
      <w:jc w:val="right"/>
    </w:pPr>
    <w:r>
      <w:fldChar w:fldCharType="begin"/>
    </w:r>
    <w:r>
      <w:instrText xml:space="preserve"> PAGE   \* MERGEFORMAT </w:instrText>
    </w:r>
    <w:r>
      <w:fldChar w:fldCharType="separate"/>
    </w:r>
    <w:r w:rsidR="00D26D39" w:rsidRPr="00D26D39">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4899CC7C" w14:textId="77777777" w:rsidR="00A24B2C" w:rsidRDefault="00A24B2C">
    <w:pPr>
      <w:spacing w:after="0" w:line="259" w:lineRule="auto"/>
      <w:ind w:right="0"/>
      <w:jc w:val="left"/>
    </w:pPr>
    <w:r>
      <w:rPr>
        <w:rFonts w:ascii="Calibri" w:eastAsia="Calibri" w:hAnsi="Calibri" w:cs="Calibri"/>
        <w:sz w:val="22"/>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46B3" w14:textId="77777777" w:rsidR="00A24B2C" w:rsidRDefault="00A24B2C">
    <w:pPr>
      <w:spacing w:after="37" w:line="259" w:lineRule="auto"/>
      <w:ind w:left="0" w:right="104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77091638" w14:textId="77777777" w:rsidR="00A24B2C" w:rsidRDefault="00A24B2C">
    <w:pPr>
      <w:spacing w:after="0" w:line="259" w:lineRule="auto"/>
      <w:ind w:right="0"/>
      <w:jc w:val="left"/>
    </w:pPr>
    <w:r>
      <w:rPr>
        <w:rFonts w:ascii="Calibri" w:eastAsia="Calibri" w:hAnsi="Calibri" w:cs="Calibri"/>
        <w:sz w:val="22"/>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792"/>
    <w:multiLevelType w:val="hybridMultilevel"/>
    <w:tmpl w:val="90D6DB68"/>
    <w:lvl w:ilvl="0" w:tplc="88BC2A00">
      <w:start w:val="4"/>
      <w:numFmt w:val="upperLetter"/>
      <w:lvlText w:val="%1."/>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DC8C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323202">
      <w:start w:val="1"/>
      <w:numFmt w:val="upperLetter"/>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769B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529F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AC41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5A93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E48F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A3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0B64AD"/>
    <w:multiLevelType w:val="hybridMultilevel"/>
    <w:tmpl w:val="36501F58"/>
    <w:lvl w:ilvl="0" w:tplc="F2C8AC02">
      <w:start w:val="1"/>
      <w:numFmt w:val="lowerRoman"/>
      <w:lvlText w:val="%1."/>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C80750">
      <w:start w:val="1"/>
      <w:numFmt w:val="lowerLetter"/>
      <w:lvlText w:val="%2"/>
      <w:lvlJc w:val="left"/>
      <w:pPr>
        <w:ind w:left="1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D44128">
      <w:start w:val="1"/>
      <w:numFmt w:val="lowerRoman"/>
      <w:lvlText w:val="%3"/>
      <w:lvlJc w:val="left"/>
      <w:pPr>
        <w:ind w:left="2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7C3FDE">
      <w:start w:val="1"/>
      <w:numFmt w:val="decimal"/>
      <w:lvlText w:val="%4"/>
      <w:lvlJc w:val="left"/>
      <w:pPr>
        <w:ind w:left="3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86283A">
      <w:start w:val="1"/>
      <w:numFmt w:val="lowerLetter"/>
      <w:lvlText w:val="%5"/>
      <w:lvlJc w:val="left"/>
      <w:pPr>
        <w:ind w:left="3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96FF28">
      <w:start w:val="1"/>
      <w:numFmt w:val="lowerRoman"/>
      <w:lvlText w:val="%6"/>
      <w:lvlJc w:val="left"/>
      <w:pPr>
        <w:ind w:left="4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1857D6">
      <w:start w:val="1"/>
      <w:numFmt w:val="decimal"/>
      <w:lvlText w:val="%7"/>
      <w:lvlJc w:val="left"/>
      <w:pPr>
        <w:ind w:left="5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EC7B04">
      <w:start w:val="1"/>
      <w:numFmt w:val="lowerLetter"/>
      <w:lvlText w:val="%8"/>
      <w:lvlJc w:val="left"/>
      <w:pPr>
        <w:ind w:left="5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B8921E">
      <w:start w:val="1"/>
      <w:numFmt w:val="lowerRoman"/>
      <w:lvlText w:val="%9"/>
      <w:lvlJc w:val="left"/>
      <w:pPr>
        <w:ind w:left="6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B66471"/>
    <w:multiLevelType w:val="hybridMultilevel"/>
    <w:tmpl w:val="2BA47A16"/>
    <w:lvl w:ilvl="0" w:tplc="03F8A88A">
      <w:start w:val="4"/>
      <w:numFmt w:val="upperLetter"/>
      <w:lvlText w:val="%1."/>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10810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06299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EDEE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D4EC3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94BA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76B6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6A40E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061B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933EEA"/>
    <w:multiLevelType w:val="hybridMultilevel"/>
    <w:tmpl w:val="53C2D15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B5FE4"/>
    <w:multiLevelType w:val="hybridMultilevel"/>
    <w:tmpl w:val="CB9C9E14"/>
    <w:lvl w:ilvl="0" w:tplc="F0F81E28">
      <w:start w:val="4"/>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E004EE">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78392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9C7A9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C60BF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48E8E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96C6D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78CC02">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7E251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1D29C9"/>
    <w:multiLevelType w:val="hybridMultilevel"/>
    <w:tmpl w:val="726ACB1C"/>
    <w:lvl w:ilvl="0" w:tplc="71DC5D6C">
      <w:start w:val="1"/>
      <w:numFmt w:val="lowerRoman"/>
      <w:lvlText w:val="%1."/>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8A62C8">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40E2DA">
      <w:start w:val="1"/>
      <w:numFmt w:val="lowerRoman"/>
      <w:lvlText w:val="%3"/>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18A82A">
      <w:start w:val="1"/>
      <w:numFmt w:val="decimal"/>
      <w:lvlText w:val="%4"/>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DA273C">
      <w:start w:val="1"/>
      <w:numFmt w:val="lowerLetter"/>
      <w:lvlText w:val="%5"/>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AE8EE2">
      <w:start w:val="1"/>
      <w:numFmt w:val="lowerRoman"/>
      <w:lvlText w:val="%6"/>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CC326A">
      <w:start w:val="1"/>
      <w:numFmt w:val="decimal"/>
      <w:lvlText w:val="%7"/>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E2ADE0">
      <w:start w:val="1"/>
      <w:numFmt w:val="lowerLetter"/>
      <w:lvlText w:val="%8"/>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DC9284">
      <w:start w:val="1"/>
      <w:numFmt w:val="lowerRoman"/>
      <w:lvlText w:val="%9"/>
      <w:lvlJc w:val="left"/>
      <w:pPr>
        <w:ind w:left="6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3511334"/>
    <w:multiLevelType w:val="hybridMultilevel"/>
    <w:tmpl w:val="1296622A"/>
    <w:lvl w:ilvl="0" w:tplc="37E6C4E6">
      <w:start w:val="1"/>
      <w:numFmt w:val="lowerRoman"/>
      <w:lvlText w:val="%1."/>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02DF0E">
      <w:start w:val="1"/>
      <w:numFmt w:val="lowerLetter"/>
      <w:lvlText w:val="%2)"/>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4E5D4">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64C66C">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EE95D0">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98ADF0">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A40B1E">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16EF4C">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2984C">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9752DC"/>
    <w:multiLevelType w:val="hybridMultilevel"/>
    <w:tmpl w:val="33F6CB06"/>
    <w:lvl w:ilvl="0" w:tplc="224C2028">
      <w:start w:val="4"/>
      <w:numFmt w:val="decimal"/>
      <w:lvlText w:val="%1."/>
      <w:lvlJc w:val="left"/>
      <w:pPr>
        <w:ind w:left="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60B0BE">
      <w:start w:val="1"/>
      <w:numFmt w:val="upperLetter"/>
      <w:lvlText w:val="%2."/>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CC7C48">
      <w:start w:val="1"/>
      <w:numFmt w:val="lowerRoman"/>
      <w:lvlText w:val="%3"/>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6A068">
      <w:start w:val="1"/>
      <w:numFmt w:val="decimal"/>
      <w:lvlText w:val="%4"/>
      <w:lvlJc w:val="left"/>
      <w:pPr>
        <w:ind w:left="2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EE7A2">
      <w:start w:val="1"/>
      <w:numFmt w:val="lowerLetter"/>
      <w:lvlText w:val="%5"/>
      <w:lvlJc w:val="left"/>
      <w:pPr>
        <w:ind w:left="2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C4F992">
      <w:start w:val="1"/>
      <w:numFmt w:val="lowerRoman"/>
      <w:lvlText w:val="%6"/>
      <w:lvlJc w:val="left"/>
      <w:pPr>
        <w:ind w:left="3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A610FA">
      <w:start w:val="1"/>
      <w:numFmt w:val="decimal"/>
      <w:lvlText w:val="%7"/>
      <w:lvlJc w:val="left"/>
      <w:pPr>
        <w:ind w:left="4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C17B4">
      <w:start w:val="1"/>
      <w:numFmt w:val="lowerLetter"/>
      <w:lvlText w:val="%8"/>
      <w:lvlJc w:val="left"/>
      <w:pPr>
        <w:ind w:left="5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C9F42">
      <w:start w:val="1"/>
      <w:numFmt w:val="lowerRoman"/>
      <w:lvlText w:val="%9"/>
      <w:lvlJc w:val="left"/>
      <w:pPr>
        <w:ind w:left="5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A614DE"/>
    <w:multiLevelType w:val="hybridMultilevel"/>
    <w:tmpl w:val="9DA651E4"/>
    <w:lvl w:ilvl="0" w:tplc="A8902DA0">
      <w:start w:val="2"/>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30531CF6"/>
    <w:multiLevelType w:val="hybridMultilevel"/>
    <w:tmpl w:val="4E3257BC"/>
    <w:lvl w:ilvl="0" w:tplc="441E9E1C">
      <w:start w:val="6"/>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7">
      <w:start w:val="1"/>
      <w:numFmt w:val="lowerLetter"/>
      <w:lvlText w:val="%2)"/>
      <w:lvlJc w:val="left"/>
      <w:pPr>
        <w:ind w:left="2131"/>
      </w:pPr>
      <w:rPr>
        <w:b w:val="0"/>
        <w:i w:val="0"/>
        <w:strike w:val="0"/>
        <w:dstrike w:val="0"/>
        <w:color w:val="000000"/>
        <w:sz w:val="24"/>
        <w:szCs w:val="24"/>
        <w:u w:val="none" w:color="000000"/>
        <w:bdr w:val="none" w:sz="0" w:space="0" w:color="auto"/>
        <w:shd w:val="clear" w:color="auto" w:fill="auto"/>
        <w:vertAlign w:val="baseline"/>
      </w:rPr>
    </w:lvl>
    <w:lvl w:ilvl="2" w:tplc="1E52B6C0">
      <w:start w:val="1"/>
      <w:numFmt w:val="lowerRoman"/>
      <w:lvlText w:val="%3."/>
      <w:lvlJc w:val="left"/>
      <w:pPr>
        <w:ind w:left="2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AA0538">
      <w:start w:val="1"/>
      <w:numFmt w:val="decimal"/>
      <w:lvlText w:val="%4"/>
      <w:lvlJc w:val="left"/>
      <w:pPr>
        <w:ind w:left="2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07336">
      <w:start w:val="1"/>
      <w:numFmt w:val="lowerLetter"/>
      <w:lvlText w:val="%5"/>
      <w:lvlJc w:val="left"/>
      <w:pPr>
        <w:ind w:left="30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48A984">
      <w:start w:val="1"/>
      <w:numFmt w:val="lowerRoman"/>
      <w:lvlText w:val="%6"/>
      <w:lvlJc w:val="left"/>
      <w:pPr>
        <w:ind w:left="3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345E8A">
      <w:start w:val="1"/>
      <w:numFmt w:val="decimal"/>
      <w:lvlText w:val="%7"/>
      <w:lvlJc w:val="left"/>
      <w:pPr>
        <w:ind w:left="4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D8A69C">
      <w:start w:val="1"/>
      <w:numFmt w:val="lowerLetter"/>
      <w:lvlText w:val="%8"/>
      <w:lvlJc w:val="left"/>
      <w:pPr>
        <w:ind w:left="5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12F77E">
      <w:start w:val="1"/>
      <w:numFmt w:val="lowerRoman"/>
      <w:lvlText w:val="%9"/>
      <w:lvlJc w:val="left"/>
      <w:pPr>
        <w:ind w:left="5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45061D"/>
    <w:multiLevelType w:val="hybridMultilevel"/>
    <w:tmpl w:val="8AFC7728"/>
    <w:lvl w:ilvl="0" w:tplc="D5B0428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7285D4">
      <w:start w:val="1"/>
      <w:numFmt w:val="lowerLetter"/>
      <w:lvlText w:val="%2"/>
      <w:lvlJc w:val="left"/>
      <w:pPr>
        <w:ind w:left="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527D7C">
      <w:start w:val="1"/>
      <w:numFmt w:val="lowerRoman"/>
      <w:lvlText w:val="%3"/>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9E6856">
      <w:start w:val="1"/>
      <w:numFmt w:val="decimal"/>
      <w:lvlText w:val="%4"/>
      <w:lvlJc w:val="left"/>
      <w:pPr>
        <w:ind w:left="1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8AAC3C">
      <w:start w:val="1"/>
      <w:numFmt w:val="upperLetter"/>
      <w:lvlRestart w:val="0"/>
      <w:lvlText w:val="%5."/>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3455CA">
      <w:start w:val="1"/>
      <w:numFmt w:val="lowerRoman"/>
      <w:lvlText w:val="%6"/>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C47452">
      <w:start w:val="1"/>
      <w:numFmt w:val="decimal"/>
      <w:lvlText w:val="%7"/>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6E8C0">
      <w:start w:val="1"/>
      <w:numFmt w:val="lowerLetter"/>
      <w:lvlText w:val="%8"/>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7ADFB6">
      <w:start w:val="1"/>
      <w:numFmt w:val="lowerRoman"/>
      <w:lvlText w:val="%9"/>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AEA6507"/>
    <w:multiLevelType w:val="hybridMultilevel"/>
    <w:tmpl w:val="81643AF8"/>
    <w:lvl w:ilvl="0" w:tplc="24F41F74">
      <w:start w:val="1"/>
      <w:numFmt w:val="upperRoman"/>
      <w:lvlText w:val="%1."/>
      <w:lvlJc w:val="left"/>
      <w:pPr>
        <w:ind w:left="1830" w:hanging="720"/>
      </w:pPr>
      <w:rPr>
        <w:rFonts w:hint="default"/>
        <w:b/>
      </w:rPr>
    </w:lvl>
    <w:lvl w:ilvl="1" w:tplc="04090015">
      <w:start w:val="1"/>
      <w:numFmt w:val="upperLetter"/>
      <w:lvlText w:val="%2."/>
      <w:lvlJc w:val="left"/>
      <w:pPr>
        <w:ind w:left="1800" w:hanging="360"/>
      </w:pPr>
    </w:lvl>
    <w:lvl w:ilvl="2" w:tplc="3F54D464">
      <w:start w:val="2"/>
      <w:numFmt w:val="decimal"/>
      <w:lvlText w:val="%3."/>
      <w:lvlJc w:val="left"/>
      <w:pPr>
        <w:ind w:left="3090" w:hanging="360"/>
      </w:pPr>
      <w:rPr>
        <w:rFonts w:hint="default"/>
        <w:u w:val="none"/>
      </w:rPr>
    </w:lvl>
    <w:lvl w:ilvl="3" w:tplc="8E586624">
      <w:start w:val="3"/>
      <w:numFmt w:val="lowerLetter"/>
      <w:lvlText w:val="%4)"/>
      <w:lvlJc w:val="left"/>
      <w:pPr>
        <w:ind w:left="3630" w:hanging="360"/>
      </w:pPr>
      <w:rPr>
        <w:rFonts w:hint="default"/>
      </w:r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2" w15:restartNumberingAfterBreak="0">
    <w:nsid w:val="3DBB7900"/>
    <w:multiLevelType w:val="hybridMultilevel"/>
    <w:tmpl w:val="43708426"/>
    <w:lvl w:ilvl="0" w:tplc="7674D306">
      <w:start w:val="2"/>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15:restartNumberingAfterBreak="0">
    <w:nsid w:val="44DD11BC"/>
    <w:multiLevelType w:val="hybridMultilevel"/>
    <w:tmpl w:val="0F7C8DFE"/>
    <w:lvl w:ilvl="0" w:tplc="F27046F0">
      <w:start w:val="1"/>
      <w:numFmt w:val="decimal"/>
      <w:lvlText w:val="%1."/>
      <w:lvlJc w:val="left"/>
      <w:pPr>
        <w:ind w:left="17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AC06F7E">
      <w:start w:val="1"/>
      <w:numFmt w:val="bullet"/>
      <w:lvlText w:val="•"/>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04951E">
      <w:start w:val="1"/>
      <w:numFmt w:val="bullet"/>
      <w:lvlText w:val="▪"/>
      <w:lvlJc w:val="left"/>
      <w:pPr>
        <w:ind w:left="2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F0143E">
      <w:start w:val="1"/>
      <w:numFmt w:val="bullet"/>
      <w:lvlText w:val="•"/>
      <w:lvlJc w:val="left"/>
      <w:pPr>
        <w:ind w:left="3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8605DC">
      <w:start w:val="1"/>
      <w:numFmt w:val="bullet"/>
      <w:lvlText w:val="o"/>
      <w:lvlJc w:val="left"/>
      <w:pPr>
        <w:ind w:left="38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8D41CD0">
      <w:start w:val="1"/>
      <w:numFmt w:val="bullet"/>
      <w:lvlText w:val="▪"/>
      <w:lvlJc w:val="left"/>
      <w:pPr>
        <w:ind w:left="4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C4CBA8C">
      <w:start w:val="1"/>
      <w:numFmt w:val="bullet"/>
      <w:lvlText w:val="•"/>
      <w:lvlJc w:val="left"/>
      <w:pPr>
        <w:ind w:left="5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DCA6C0">
      <w:start w:val="1"/>
      <w:numFmt w:val="bullet"/>
      <w:lvlText w:val="o"/>
      <w:lvlJc w:val="left"/>
      <w:pPr>
        <w:ind w:left="60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88958A">
      <w:start w:val="1"/>
      <w:numFmt w:val="bullet"/>
      <w:lvlText w:val="▪"/>
      <w:lvlJc w:val="left"/>
      <w:pPr>
        <w:ind w:left="6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5783D4B"/>
    <w:multiLevelType w:val="hybridMultilevel"/>
    <w:tmpl w:val="28F0CB16"/>
    <w:lvl w:ilvl="0" w:tplc="0409000F">
      <w:start w:val="1"/>
      <w:numFmt w:val="decimal"/>
      <w:lvlText w:val="%1."/>
      <w:lvlJc w:val="left"/>
      <w:pPr>
        <w:ind w:left="3523"/>
      </w:pPr>
      <w:rPr>
        <w:b w:val="0"/>
        <w:i w:val="0"/>
        <w:strike w:val="0"/>
        <w:dstrike w:val="0"/>
        <w:color w:val="000000"/>
        <w:sz w:val="24"/>
        <w:szCs w:val="24"/>
        <w:u w:val="none" w:color="000000"/>
        <w:bdr w:val="none" w:sz="0" w:space="0" w:color="auto"/>
        <w:shd w:val="clear" w:color="auto" w:fill="auto"/>
        <w:vertAlign w:val="baseline"/>
      </w:rPr>
    </w:lvl>
    <w:lvl w:ilvl="1" w:tplc="D71AC36E">
      <w:start w:val="1"/>
      <w:numFmt w:val="bullet"/>
      <w:lvlText w:val="o"/>
      <w:lvlJc w:val="left"/>
      <w:pPr>
        <w:ind w:left="2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1E9D58">
      <w:start w:val="1"/>
      <w:numFmt w:val="bullet"/>
      <w:lvlText w:val="▪"/>
      <w:lvlJc w:val="left"/>
      <w:pPr>
        <w:ind w:left="3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FA952E">
      <w:start w:val="1"/>
      <w:numFmt w:val="bullet"/>
      <w:lvlText w:val="•"/>
      <w:lvlJc w:val="left"/>
      <w:pPr>
        <w:ind w:left="3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381492">
      <w:start w:val="1"/>
      <w:numFmt w:val="bullet"/>
      <w:lvlText w:val="o"/>
      <w:lvlJc w:val="left"/>
      <w:pPr>
        <w:ind w:left="4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FE0270">
      <w:start w:val="1"/>
      <w:numFmt w:val="bullet"/>
      <w:lvlText w:val="▪"/>
      <w:lvlJc w:val="left"/>
      <w:pPr>
        <w:ind w:left="5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66407A">
      <w:start w:val="1"/>
      <w:numFmt w:val="bullet"/>
      <w:lvlText w:val="•"/>
      <w:lvlJc w:val="left"/>
      <w:pPr>
        <w:ind w:left="6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820F3A">
      <w:start w:val="1"/>
      <w:numFmt w:val="bullet"/>
      <w:lvlText w:val="o"/>
      <w:lvlJc w:val="left"/>
      <w:pPr>
        <w:ind w:left="6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DB276FC">
      <w:start w:val="1"/>
      <w:numFmt w:val="bullet"/>
      <w:lvlText w:val="▪"/>
      <w:lvlJc w:val="left"/>
      <w:pPr>
        <w:ind w:left="7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3193DD5"/>
    <w:multiLevelType w:val="hybridMultilevel"/>
    <w:tmpl w:val="C2AAB038"/>
    <w:lvl w:ilvl="0" w:tplc="C3FE6C12">
      <w:start w:val="1"/>
      <w:numFmt w:val="bullet"/>
      <w:lvlText w:val="•"/>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A7F5E">
      <w:start w:val="1"/>
      <w:numFmt w:val="bullet"/>
      <w:lvlText w:val="o"/>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E6DD76">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EE4B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74BA4C">
      <w:start w:val="1"/>
      <w:numFmt w:val="bullet"/>
      <w:lvlText w:val="o"/>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E664E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4CC6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386B7C">
      <w:start w:val="1"/>
      <w:numFmt w:val="bullet"/>
      <w:lvlText w:val="o"/>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F6A3EE">
      <w:start w:val="1"/>
      <w:numFmt w:val="bullet"/>
      <w:lvlText w:val="▪"/>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41030FF"/>
    <w:multiLevelType w:val="hybridMultilevel"/>
    <w:tmpl w:val="C9182A14"/>
    <w:lvl w:ilvl="0" w:tplc="45AAF418">
      <w:start w:val="1"/>
      <w:numFmt w:val="lowerRoman"/>
      <w:lvlText w:val="%1."/>
      <w:lvlJc w:val="left"/>
      <w:pPr>
        <w:ind w:left="360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 w15:restartNumberingAfterBreak="0">
    <w:nsid w:val="548C4F58"/>
    <w:multiLevelType w:val="hybridMultilevel"/>
    <w:tmpl w:val="4678C9C6"/>
    <w:lvl w:ilvl="0" w:tplc="04090017">
      <w:start w:val="1"/>
      <w:numFmt w:val="lowerLetter"/>
      <w:lvlText w:val="%1)"/>
      <w:lvlJc w:val="left"/>
      <w:pPr>
        <w:ind w:left="3274" w:hanging="360"/>
      </w:pPr>
    </w:lvl>
    <w:lvl w:ilvl="1" w:tplc="04090019">
      <w:start w:val="1"/>
      <w:numFmt w:val="lowerLetter"/>
      <w:lvlText w:val="%2."/>
      <w:lvlJc w:val="left"/>
      <w:pPr>
        <w:ind w:left="3994" w:hanging="360"/>
      </w:pPr>
    </w:lvl>
    <w:lvl w:ilvl="2" w:tplc="0409001B" w:tentative="1">
      <w:start w:val="1"/>
      <w:numFmt w:val="lowerRoman"/>
      <w:lvlText w:val="%3."/>
      <w:lvlJc w:val="right"/>
      <w:pPr>
        <w:ind w:left="4714" w:hanging="180"/>
      </w:pPr>
    </w:lvl>
    <w:lvl w:ilvl="3" w:tplc="0409000F" w:tentative="1">
      <w:start w:val="1"/>
      <w:numFmt w:val="decimal"/>
      <w:lvlText w:val="%4."/>
      <w:lvlJc w:val="left"/>
      <w:pPr>
        <w:ind w:left="5434" w:hanging="360"/>
      </w:pPr>
    </w:lvl>
    <w:lvl w:ilvl="4" w:tplc="04090019" w:tentative="1">
      <w:start w:val="1"/>
      <w:numFmt w:val="lowerLetter"/>
      <w:lvlText w:val="%5."/>
      <w:lvlJc w:val="left"/>
      <w:pPr>
        <w:ind w:left="6154" w:hanging="360"/>
      </w:pPr>
    </w:lvl>
    <w:lvl w:ilvl="5" w:tplc="0409001B" w:tentative="1">
      <w:start w:val="1"/>
      <w:numFmt w:val="lowerRoman"/>
      <w:lvlText w:val="%6."/>
      <w:lvlJc w:val="right"/>
      <w:pPr>
        <w:ind w:left="6874" w:hanging="180"/>
      </w:pPr>
    </w:lvl>
    <w:lvl w:ilvl="6" w:tplc="0409000F" w:tentative="1">
      <w:start w:val="1"/>
      <w:numFmt w:val="decimal"/>
      <w:lvlText w:val="%7."/>
      <w:lvlJc w:val="left"/>
      <w:pPr>
        <w:ind w:left="7594" w:hanging="360"/>
      </w:pPr>
    </w:lvl>
    <w:lvl w:ilvl="7" w:tplc="04090019" w:tentative="1">
      <w:start w:val="1"/>
      <w:numFmt w:val="lowerLetter"/>
      <w:lvlText w:val="%8."/>
      <w:lvlJc w:val="left"/>
      <w:pPr>
        <w:ind w:left="8314" w:hanging="360"/>
      </w:pPr>
    </w:lvl>
    <w:lvl w:ilvl="8" w:tplc="0409001B" w:tentative="1">
      <w:start w:val="1"/>
      <w:numFmt w:val="lowerRoman"/>
      <w:lvlText w:val="%9."/>
      <w:lvlJc w:val="right"/>
      <w:pPr>
        <w:ind w:left="9034" w:hanging="180"/>
      </w:pPr>
    </w:lvl>
  </w:abstractNum>
  <w:abstractNum w:abstractNumId="18" w15:restartNumberingAfterBreak="0">
    <w:nsid w:val="57094164"/>
    <w:multiLevelType w:val="hybridMultilevel"/>
    <w:tmpl w:val="956CFD3E"/>
    <w:lvl w:ilvl="0" w:tplc="F38846FA">
      <w:start w:val="1"/>
      <w:numFmt w:val="upperLetter"/>
      <w:lvlText w:val="%1."/>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C478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44CF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483B7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30AB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BC6C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A62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A6DE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A1EB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9E31E6"/>
    <w:multiLevelType w:val="hybridMultilevel"/>
    <w:tmpl w:val="F5042AD4"/>
    <w:lvl w:ilvl="0" w:tplc="6F28E684">
      <w:start w:val="1"/>
      <w:numFmt w:val="bullet"/>
      <w:lvlText w:val="•"/>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1AC36E">
      <w:start w:val="1"/>
      <w:numFmt w:val="bullet"/>
      <w:lvlText w:val="o"/>
      <w:lvlJc w:val="left"/>
      <w:pPr>
        <w:ind w:left="24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1E9D58">
      <w:start w:val="1"/>
      <w:numFmt w:val="bullet"/>
      <w:lvlText w:val="▪"/>
      <w:lvlJc w:val="left"/>
      <w:pPr>
        <w:ind w:left="3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FA952E">
      <w:start w:val="1"/>
      <w:numFmt w:val="bullet"/>
      <w:lvlText w:val="•"/>
      <w:lvlJc w:val="left"/>
      <w:pPr>
        <w:ind w:left="3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381492">
      <w:start w:val="1"/>
      <w:numFmt w:val="bullet"/>
      <w:lvlText w:val="o"/>
      <w:lvlJc w:val="left"/>
      <w:pPr>
        <w:ind w:left="4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FE0270">
      <w:start w:val="1"/>
      <w:numFmt w:val="bullet"/>
      <w:lvlText w:val="▪"/>
      <w:lvlJc w:val="left"/>
      <w:pPr>
        <w:ind w:left="5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66407A">
      <w:start w:val="1"/>
      <w:numFmt w:val="bullet"/>
      <w:lvlText w:val="•"/>
      <w:lvlJc w:val="left"/>
      <w:pPr>
        <w:ind w:left="6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820F3A">
      <w:start w:val="1"/>
      <w:numFmt w:val="bullet"/>
      <w:lvlText w:val="o"/>
      <w:lvlJc w:val="left"/>
      <w:pPr>
        <w:ind w:left="6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DB276FC">
      <w:start w:val="1"/>
      <w:numFmt w:val="bullet"/>
      <w:lvlText w:val="▪"/>
      <w:lvlJc w:val="left"/>
      <w:pPr>
        <w:ind w:left="7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D3C5706"/>
    <w:multiLevelType w:val="hybridMultilevel"/>
    <w:tmpl w:val="9676B57E"/>
    <w:lvl w:ilvl="0" w:tplc="04090001">
      <w:start w:val="1"/>
      <w:numFmt w:val="bullet"/>
      <w:lvlText w:val=""/>
      <w:lvlJc w:val="left"/>
      <w:pPr>
        <w:ind w:left="2875" w:hanging="360"/>
      </w:pPr>
      <w:rPr>
        <w:rFonts w:ascii="Symbol" w:hAnsi="Symbol" w:hint="default"/>
      </w:rPr>
    </w:lvl>
    <w:lvl w:ilvl="1" w:tplc="04090003" w:tentative="1">
      <w:start w:val="1"/>
      <w:numFmt w:val="bullet"/>
      <w:lvlText w:val="o"/>
      <w:lvlJc w:val="left"/>
      <w:pPr>
        <w:ind w:left="3595" w:hanging="360"/>
      </w:pPr>
      <w:rPr>
        <w:rFonts w:ascii="Courier New" w:hAnsi="Courier New" w:cs="Courier New" w:hint="default"/>
      </w:rPr>
    </w:lvl>
    <w:lvl w:ilvl="2" w:tplc="04090005" w:tentative="1">
      <w:start w:val="1"/>
      <w:numFmt w:val="bullet"/>
      <w:lvlText w:val=""/>
      <w:lvlJc w:val="left"/>
      <w:pPr>
        <w:ind w:left="4315" w:hanging="360"/>
      </w:pPr>
      <w:rPr>
        <w:rFonts w:ascii="Wingdings" w:hAnsi="Wingdings" w:hint="default"/>
      </w:rPr>
    </w:lvl>
    <w:lvl w:ilvl="3" w:tplc="04090001" w:tentative="1">
      <w:start w:val="1"/>
      <w:numFmt w:val="bullet"/>
      <w:lvlText w:val=""/>
      <w:lvlJc w:val="left"/>
      <w:pPr>
        <w:ind w:left="5035" w:hanging="360"/>
      </w:pPr>
      <w:rPr>
        <w:rFonts w:ascii="Symbol" w:hAnsi="Symbol" w:hint="default"/>
      </w:rPr>
    </w:lvl>
    <w:lvl w:ilvl="4" w:tplc="04090003" w:tentative="1">
      <w:start w:val="1"/>
      <w:numFmt w:val="bullet"/>
      <w:lvlText w:val="o"/>
      <w:lvlJc w:val="left"/>
      <w:pPr>
        <w:ind w:left="5755" w:hanging="360"/>
      </w:pPr>
      <w:rPr>
        <w:rFonts w:ascii="Courier New" w:hAnsi="Courier New" w:cs="Courier New" w:hint="default"/>
      </w:rPr>
    </w:lvl>
    <w:lvl w:ilvl="5" w:tplc="04090005" w:tentative="1">
      <w:start w:val="1"/>
      <w:numFmt w:val="bullet"/>
      <w:lvlText w:val=""/>
      <w:lvlJc w:val="left"/>
      <w:pPr>
        <w:ind w:left="6475" w:hanging="360"/>
      </w:pPr>
      <w:rPr>
        <w:rFonts w:ascii="Wingdings" w:hAnsi="Wingdings" w:hint="default"/>
      </w:rPr>
    </w:lvl>
    <w:lvl w:ilvl="6" w:tplc="04090001" w:tentative="1">
      <w:start w:val="1"/>
      <w:numFmt w:val="bullet"/>
      <w:lvlText w:val=""/>
      <w:lvlJc w:val="left"/>
      <w:pPr>
        <w:ind w:left="7195" w:hanging="360"/>
      </w:pPr>
      <w:rPr>
        <w:rFonts w:ascii="Symbol" w:hAnsi="Symbol" w:hint="default"/>
      </w:rPr>
    </w:lvl>
    <w:lvl w:ilvl="7" w:tplc="04090003" w:tentative="1">
      <w:start w:val="1"/>
      <w:numFmt w:val="bullet"/>
      <w:lvlText w:val="o"/>
      <w:lvlJc w:val="left"/>
      <w:pPr>
        <w:ind w:left="7915" w:hanging="360"/>
      </w:pPr>
      <w:rPr>
        <w:rFonts w:ascii="Courier New" w:hAnsi="Courier New" w:cs="Courier New" w:hint="default"/>
      </w:rPr>
    </w:lvl>
    <w:lvl w:ilvl="8" w:tplc="04090005" w:tentative="1">
      <w:start w:val="1"/>
      <w:numFmt w:val="bullet"/>
      <w:lvlText w:val=""/>
      <w:lvlJc w:val="left"/>
      <w:pPr>
        <w:ind w:left="8635" w:hanging="360"/>
      </w:pPr>
      <w:rPr>
        <w:rFonts w:ascii="Wingdings" w:hAnsi="Wingdings" w:hint="default"/>
      </w:rPr>
    </w:lvl>
  </w:abstractNum>
  <w:abstractNum w:abstractNumId="21" w15:restartNumberingAfterBreak="0">
    <w:nsid w:val="71D8480F"/>
    <w:multiLevelType w:val="hybridMultilevel"/>
    <w:tmpl w:val="81EE1C4A"/>
    <w:lvl w:ilvl="0" w:tplc="04090017">
      <w:start w:val="1"/>
      <w:numFmt w:val="lowerLetter"/>
      <w:lvlText w:val="%1)"/>
      <w:lvlJc w:val="left"/>
      <w:pPr>
        <w:ind w:left="2914"/>
      </w:pPr>
      <w:rPr>
        <w:b w:val="0"/>
        <w:i w:val="0"/>
        <w:strike w:val="0"/>
        <w:dstrike w:val="0"/>
        <w:color w:val="000000"/>
        <w:sz w:val="24"/>
        <w:szCs w:val="24"/>
        <w:u w:val="none" w:color="000000"/>
        <w:bdr w:val="none" w:sz="0" w:space="0" w:color="auto"/>
        <w:shd w:val="clear" w:color="auto" w:fill="auto"/>
        <w:vertAlign w:val="baseline"/>
      </w:rPr>
    </w:lvl>
    <w:lvl w:ilvl="1" w:tplc="E3220E54">
      <w:start w:val="1"/>
      <w:numFmt w:val="lowerLetter"/>
      <w:lvlText w:val="%2"/>
      <w:lvlJc w:val="left"/>
      <w:pPr>
        <w:ind w:left="1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ECE36C">
      <w:start w:val="1"/>
      <w:numFmt w:val="lowerRoman"/>
      <w:lvlText w:val="%3"/>
      <w:lvlJc w:val="left"/>
      <w:pPr>
        <w:ind w:left="2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07DE6">
      <w:start w:val="1"/>
      <w:numFmt w:val="decimal"/>
      <w:lvlText w:val="%4"/>
      <w:lvlJc w:val="left"/>
      <w:pPr>
        <w:ind w:left="3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206924">
      <w:start w:val="1"/>
      <w:numFmt w:val="lowerLetter"/>
      <w:lvlText w:val="%5"/>
      <w:lvlJc w:val="left"/>
      <w:pPr>
        <w:ind w:left="3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AFC22">
      <w:start w:val="1"/>
      <w:numFmt w:val="lowerRoman"/>
      <w:lvlText w:val="%6"/>
      <w:lvlJc w:val="left"/>
      <w:pPr>
        <w:ind w:left="4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EFF2E">
      <w:start w:val="1"/>
      <w:numFmt w:val="decimal"/>
      <w:lvlText w:val="%7"/>
      <w:lvlJc w:val="left"/>
      <w:pPr>
        <w:ind w:left="5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9C5232">
      <w:start w:val="1"/>
      <w:numFmt w:val="lowerLetter"/>
      <w:lvlText w:val="%8"/>
      <w:lvlJc w:val="left"/>
      <w:pPr>
        <w:ind w:left="5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A9A24">
      <w:start w:val="1"/>
      <w:numFmt w:val="lowerRoman"/>
      <w:lvlText w:val="%9"/>
      <w:lvlJc w:val="left"/>
      <w:pPr>
        <w:ind w:left="6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2370302"/>
    <w:multiLevelType w:val="hybridMultilevel"/>
    <w:tmpl w:val="2034E2BC"/>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2B79A0"/>
    <w:multiLevelType w:val="hybridMultilevel"/>
    <w:tmpl w:val="6470A8F0"/>
    <w:lvl w:ilvl="0" w:tplc="81C872B0">
      <w:start w:val="1"/>
      <w:numFmt w:val="bullet"/>
      <w:lvlText w:val="•"/>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E89494">
      <w:start w:val="1"/>
      <w:numFmt w:val="bullet"/>
      <w:lvlText w:val="o"/>
      <w:lvlJc w:val="left"/>
      <w:pPr>
        <w:ind w:left="1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744D3DC">
      <w:start w:val="1"/>
      <w:numFmt w:val="bullet"/>
      <w:lvlText w:val="▪"/>
      <w:lvlJc w:val="left"/>
      <w:pPr>
        <w:ind w:left="2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AC60F2">
      <w:start w:val="1"/>
      <w:numFmt w:val="bullet"/>
      <w:lvlText w:val="•"/>
      <w:lvlJc w:val="left"/>
      <w:pPr>
        <w:ind w:left="2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92B804">
      <w:start w:val="1"/>
      <w:numFmt w:val="bullet"/>
      <w:lvlText w:val="o"/>
      <w:lvlJc w:val="left"/>
      <w:pPr>
        <w:ind w:left="3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469FCA">
      <w:start w:val="1"/>
      <w:numFmt w:val="bullet"/>
      <w:lvlText w:val="▪"/>
      <w:lvlJc w:val="left"/>
      <w:pPr>
        <w:ind w:left="4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266F18">
      <w:start w:val="1"/>
      <w:numFmt w:val="bullet"/>
      <w:lvlText w:val="•"/>
      <w:lvlJc w:val="left"/>
      <w:pPr>
        <w:ind w:left="50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1852B8">
      <w:start w:val="1"/>
      <w:numFmt w:val="bullet"/>
      <w:lvlText w:val="o"/>
      <w:lvlJc w:val="left"/>
      <w:pPr>
        <w:ind w:left="57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C0BD38">
      <w:start w:val="1"/>
      <w:numFmt w:val="bullet"/>
      <w:lvlText w:val="▪"/>
      <w:lvlJc w:val="left"/>
      <w:pPr>
        <w:ind w:left="64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4791F3F"/>
    <w:multiLevelType w:val="hybridMultilevel"/>
    <w:tmpl w:val="C86EB02A"/>
    <w:lvl w:ilvl="0" w:tplc="DF0211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E9AFE">
      <w:start w:val="1"/>
      <w:numFmt w:val="lowerLetter"/>
      <w:lvlText w:val="%2"/>
      <w:lvlJc w:val="left"/>
      <w:pPr>
        <w:ind w:left="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60810A">
      <w:start w:val="1"/>
      <w:numFmt w:val="lowerRoman"/>
      <w:lvlText w:val="%3"/>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07492">
      <w:start w:val="1"/>
      <w:numFmt w:val="decimal"/>
      <w:lvlText w:val="%4"/>
      <w:lvlJc w:val="left"/>
      <w:pPr>
        <w:ind w:left="1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B8926C">
      <w:start w:val="3"/>
      <w:numFmt w:val="upperLetter"/>
      <w:lvlRestart w:val="0"/>
      <w:lvlText w:val="%5."/>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68EA32">
      <w:start w:val="1"/>
      <w:numFmt w:val="lowerRoman"/>
      <w:lvlText w:val="%6"/>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2B7D8">
      <w:start w:val="1"/>
      <w:numFmt w:val="decimal"/>
      <w:lvlText w:val="%7"/>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B26DFE">
      <w:start w:val="1"/>
      <w:numFmt w:val="lowerLetter"/>
      <w:lvlText w:val="%8"/>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1049A4">
      <w:start w:val="1"/>
      <w:numFmt w:val="lowerRoman"/>
      <w:lvlText w:val="%9"/>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5267ECD"/>
    <w:multiLevelType w:val="hybridMultilevel"/>
    <w:tmpl w:val="8D707008"/>
    <w:lvl w:ilvl="0" w:tplc="45AAF418">
      <w:start w:val="1"/>
      <w:numFmt w:val="lowerRoman"/>
      <w:lvlText w:val="%1."/>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980AAE">
      <w:start w:val="1"/>
      <w:numFmt w:val="lowerLetter"/>
      <w:lvlText w:val="%2"/>
      <w:lvlJc w:val="left"/>
      <w:pPr>
        <w:ind w:left="3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36FA04">
      <w:start w:val="1"/>
      <w:numFmt w:val="lowerRoman"/>
      <w:lvlText w:val="%3"/>
      <w:lvlJc w:val="left"/>
      <w:pPr>
        <w:ind w:left="4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F04324">
      <w:start w:val="1"/>
      <w:numFmt w:val="decimal"/>
      <w:lvlText w:val="%4"/>
      <w:lvlJc w:val="left"/>
      <w:pPr>
        <w:ind w:left="4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4CE580">
      <w:start w:val="1"/>
      <w:numFmt w:val="lowerLetter"/>
      <w:lvlText w:val="%5"/>
      <w:lvlJc w:val="left"/>
      <w:pPr>
        <w:ind w:left="5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5C8656">
      <w:start w:val="1"/>
      <w:numFmt w:val="lowerRoman"/>
      <w:lvlText w:val="%6"/>
      <w:lvlJc w:val="left"/>
      <w:pPr>
        <w:ind w:left="6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501AEE">
      <w:start w:val="1"/>
      <w:numFmt w:val="decimal"/>
      <w:lvlText w:val="%7"/>
      <w:lvlJc w:val="left"/>
      <w:pPr>
        <w:ind w:left="7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4449C4">
      <w:start w:val="1"/>
      <w:numFmt w:val="lowerLetter"/>
      <w:lvlText w:val="%8"/>
      <w:lvlJc w:val="left"/>
      <w:pPr>
        <w:ind w:left="7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44AACE">
      <w:start w:val="1"/>
      <w:numFmt w:val="lowerRoman"/>
      <w:lvlText w:val="%9"/>
      <w:lvlJc w:val="left"/>
      <w:pPr>
        <w:ind w:left="8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B0C44BE"/>
    <w:multiLevelType w:val="hybridMultilevel"/>
    <w:tmpl w:val="FC3E8B48"/>
    <w:lvl w:ilvl="0" w:tplc="C3B8E21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A827EA">
      <w:start w:val="1"/>
      <w:numFmt w:val="lowerLetter"/>
      <w:lvlText w:val="%2"/>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BEC6C8">
      <w:start w:val="1"/>
      <w:numFmt w:val="lowerRoman"/>
      <w:lvlText w:val="%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4C847E">
      <w:start w:val="1"/>
      <w:numFmt w:val="decimal"/>
      <w:lvlRestart w:val="0"/>
      <w:lvlText w:val="%4."/>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00E6C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BEA50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365A8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1C9544">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8FAA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2C2A8F"/>
    <w:multiLevelType w:val="hybridMultilevel"/>
    <w:tmpl w:val="CC5EBB68"/>
    <w:lvl w:ilvl="0" w:tplc="110AF094">
      <w:start w:val="1"/>
      <w:numFmt w:val="lowerLetter"/>
      <w:lvlText w:val="%1)"/>
      <w:lvlJc w:val="left"/>
      <w:pPr>
        <w:ind w:left="3600" w:hanging="720"/>
      </w:pPr>
      <w:rPr>
        <w:rFonts w:ascii="Times New Roman" w:eastAsia="Times New Roman" w:hAnsi="Times New Roman"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7F1361D2"/>
    <w:multiLevelType w:val="hybridMultilevel"/>
    <w:tmpl w:val="01322930"/>
    <w:lvl w:ilvl="0" w:tplc="844CF4E0">
      <w:start w:val="2"/>
      <w:numFmt w:val="decimal"/>
      <w:lvlText w:val="%1."/>
      <w:lvlJc w:val="left"/>
      <w:pPr>
        <w:ind w:left="1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2D870">
      <w:start w:val="1"/>
      <w:numFmt w:val="upperLetter"/>
      <w:lvlText w:val="%2."/>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AAF418">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5A64C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5C4E14">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E8DDEA">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AEBBCA">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6A6AC">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0C610">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84270468">
    <w:abstractNumId w:val="25"/>
  </w:num>
  <w:num w:numId="2" w16cid:durableId="1372732344">
    <w:abstractNumId w:val="6"/>
  </w:num>
  <w:num w:numId="3" w16cid:durableId="930432013">
    <w:abstractNumId w:val="1"/>
  </w:num>
  <w:num w:numId="4" w16cid:durableId="722217996">
    <w:abstractNumId w:val="0"/>
  </w:num>
  <w:num w:numId="5" w16cid:durableId="1898275289">
    <w:abstractNumId w:val="28"/>
  </w:num>
  <w:num w:numId="6" w16cid:durableId="974797212">
    <w:abstractNumId w:val="21"/>
  </w:num>
  <w:num w:numId="7" w16cid:durableId="1300963390">
    <w:abstractNumId w:val="19"/>
  </w:num>
  <w:num w:numId="8" w16cid:durableId="971786608">
    <w:abstractNumId w:val="2"/>
  </w:num>
  <w:num w:numId="9" w16cid:durableId="607548256">
    <w:abstractNumId w:val="4"/>
  </w:num>
  <w:num w:numId="10" w16cid:durableId="1705403790">
    <w:abstractNumId w:val="5"/>
  </w:num>
  <w:num w:numId="11" w16cid:durableId="2038499910">
    <w:abstractNumId w:val="9"/>
  </w:num>
  <w:num w:numId="12" w16cid:durableId="967393700">
    <w:abstractNumId w:val="10"/>
  </w:num>
  <w:num w:numId="13" w16cid:durableId="1622347114">
    <w:abstractNumId w:val="26"/>
  </w:num>
  <w:num w:numId="14" w16cid:durableId="319963489">
    <w:abstractNumId w:val="24"/>
  </w:num>
  <w:num w:numId="15" w16cid:durableId="926184734">
    <w:abstractNumId w:val="18"/>
  </w:num>
  <w:num w:numId="16" w16cid:durableId="865602289">
    <w:abstractNumId w:val="23"/>
  </w:num>
  <w:num w:numId="17" w16cid:durableId="370349538">
    <w:abstractNumId w:val="15"/>
  </w:num>
  <w:num w:numId="18" w16cid:durableId="1790664338">
    <w:abstractNumId w:val="13"/>
  </w:num>
  <w:num w:numId="19" w16cid:durableId="512037337">
    <w:abstractNumId w:val="3"/>
  </w:num>
  <w:num w:numId="20" w16cid:durableId="393702436">
    <w:abstractNumId w:val="22"/>
  </w:num>
  <w:num w:numId="21" w16cid:durableId="1551381635">
    <w:abstractNumId w:val="20"/>
  </w:num>
  <w:num w:numId="22" w16cid:durableId="1842433036">
    <w:abstractNumId w:val="8"/>
  </w:num>
  <w:num w:numId="23" w16cid:durableId="1107191919">
    <w:abstractNumId w:val="12"/>
  </w:num>
  <w:num w:numId="24" w16cid:durableId="1561210765">
    <w:abstractNumId w:val="27"/>
  </w:num>
  <w:num w:numId="25" w16cid:durableId="1816214209">
    <w:abstractNumId w:val="11"/>
  </w:num>
  <w:num w:numId="26" w16cid:durableId="730083941">
    <w:abstractNumId w:val="16"/>
  </w:num>
  <w:num w:numId="27" w16cid:durableId="529218822">
    <w:abstractNumId w:val="14"/>
  </w:num>
  <w:num w:numId="28" w16cid:durableId="2126998797">
    <w:abstractNumId w:val="17"/>
  </w:num>
  <w:num w:numId="29" w16cid:durableId="298461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 Laqueela [UCM]">
    <w15:presenceInfo w15:providerId="AD" w15:userId="S::tvy5767@uchicagomedicine.org::1651923e-2752-4917-abf1-d43c59e8fe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69"/>
    <w:rsid w:val="00027440"/>
    <w:rsid w:val="00065FD0"/>
    <w:rsid w:val="000A2BA0"/>
    <w:rsid w:val="000A2F41"/>
    <w:rsid w:val="000B5F09"/>
    <w:rsid w:val="000E1EBB"/>
    <w:rsid w:val="000E3B25"/>
    <w:rsid w:val="00127872"/>
    <w:rsid w:val="0013197B"/>
    <w:rsid w:val="00174451"/>
    <w:rsid w:val="001C3079"/>
    <w:rsid w:val="001C5284"/>
    <w:rsid w:val="001E11A6"/>
    <w:rsid w:val="002616C8"/>
    <w:rsid w:val="00272B85"/>
    <w:rsid w:val="00303C61"/>
    <w:rsid w:val="00332247"/>
    <w:rsid w:val="00346E02"/>
    <w:rsid w:val="003739E6"/>
    <w:rsid w:val="0039482D"/>
    <w:rsid w:val="00404798"/>
    <w:rsid w:val="004163BD"/>
    <w:rsid w:val="00431FD9"/>
    <w:rsid w:val="00456AC2"/>
    <w:rsid w:val="004651E1"/>
    <w:rsid w:val="00471164"/>
    <w:rsid w:val="00577007"/>
    <w:rsid w:val="00603462"/>
    <w:rsid w:val="006046C2"/>
    <w:rsid w:val="00620374"/>
    <w:rsid w:val="006505BF"/>
    <w:rsid w:val="00675101"/>
    <w:rsid w:val="006917F9"/>
    <w:rsid w:val="006A4F1C"/>
    <w:rsid w:val="006D3569"/>
    <w:rsid w:val="006F1FD1"/>
    <w:rsid w:val="007208A5"/>
    <w:rsid w:val="0073335C"/>
    <w:rsid w:val="00737649"/>
    <w:rsid w:val="0077390D"/>
    <w:rsid w:val="007A23C6"/>
    <w:rsid w:val="007A72EC"/>
    <w:rsid w:val="00886E5D"/>
    <w:rsid w:val="00886FD9"/>
    <w:rsid w:val="00890859"/>
    <w:rsid w:val="00892EF6"/>
    <w:rsid w:val="008A6396"/>
    <w:rsid w:val="008C14EE"/>
    <w:rsid w:val="008C4F2A"/>
    <w:rsid w:val="00935B5D"/>
    <w:rsid w:val="009678EF"/>
    <w:rsid w:val="009859E1"/>
    <w:rsid w:val="009B3A64"/>
    <w:rsid w:val="009D6229"/>
    <w:rsid w:val="009E3684"/>
    <w:rsid w:val="00A11E00"/>
    <w:rsid w:val="00A24B2C"/>
    <w:rsid w:val="00A27982"/>
    <w:rsid w:val="00A710B7"/>
    <w:rsid w:val="00A85A1A"/>
    <w:rsid w:val="00AC2C12"/>
    <w:rsid w:val="00AD272C"/>
    <w:rsid w:val="00B923BB"/>
    <w:rsid w:val="00BA228C"/>
    <w:rsid w:val="00BF6C5D"/>
    <w:rsid w:val="00BF75EE"/>
    <w:rsid w:val="00C2307A"/>
    <w:rsid w:val="00C3634A"/>
    <w:rsid w:val="00C41328"/>
    <w:rsid w:val="00CE1F62"/>
    <w:rsid w:val="00D13B0C"/>
    <w:rsid w:val="00D26D39"/>
    <w:rsid w:val="00D741DD"/>
    <w:rsid w:val="00D857F7"/>
    <w:rsid w:val="00D870CE"/>
    <w:rsid w:val="00DD0F98"/>
    <w:rsid w:val="00DE443B"/>
    <w:rsid w:val="00E53A4A"/>
    <w:rsid w:val="00EA576A"/>
    <w:rsid w:val="00ED0F03"/>
    <w:rsid w:val="00EF3586"/>
    <w:rsid w:val="00F77707"/>
    <w:rsid w:val="00F86861"/>
    <w:rsid w:val="00F95548"/>
    <w:rsid w:val="00FB0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BD99"/>
  <w15:docId w15:val="{AE18ABF9-E97F-4FF6-8255-92EB51AA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9" w:line="249" w:lineRule="auto"/>
      <w:ind w:left="1440" w:right="1026"/>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0" w:line="249" w:lineRule="auto"/>
      <w:ind w:left="1450" w:hanging="10"/>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99"/>
      <w:ind w:left="1781"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C1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4EE"/>
    <w:rPr>
      <w:rFonts w:ascii="Segoe UI" w:eastAsia="Times New Roman" w:hAnsi="Segoe UI" w:cs="Segoe UI"/>
      <w:color w:val="000000"/>
      <w:sz w:val="18"/>
      <w:szCs w:val="18"/>
    </w:rPr>
  </w:style>
  <w:style w:type="character" w:styleId="Hyperlink">
    <w:name w:val="Hyperlink"/>
    <w:basedOn w:val="DefaultParagraphFont"/>
    <w:uiPriority w:val="99"/>
    <w:unhideWhenUsed/>
    <w:rsid w:val="00404798"/>
    <w:rPr>
      <w:color w:val="0563C1" w:themeColor="hyperlink"/>
      <w:u w:val="single"/>
    </w:rPr>
  </w:style>
  <w:style w:type="paragraph" w:styleId="ListParagraph">
    <w:name w:val="List Paragraph"/>
    <w:basedOn w:val="Normal"/>
    <w:uiPriority w:val="34"/>
    <w:qFormat/>
    <w:rsid w:val="00404798"/>
    <w:pPr>
      <w:ind w:left="720"/>
      <w:contextualSpacing/>
    </w:pPr>
  </w:style>
  <w:style w:type="paragraph" w:styleId="Revision">
    <w:name w:val="Revision"/>
    <w:hidden/>
    <w:uiPriority w:val="99"/>
    <w:semiHidden/>
    <w:rsid w:val="00F95548"/>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065FD0"/>
    <w:rPr>
      <w:sz w:val="16"/>
      <w:szCs w:val="16"/>
    </w:rPr>
  </w:style>
  <w:style w:type="paragraph" w:styleId="CommentText">
    <w:name w:val="annotation text"/>
    <w:basedOn w:val="Normal"/>
    <w:link w:val="CommentTextChar"/>
    <w:uiPriority w:val="99"/>
    <w:unhideWhenUsed/>
    <w:rsid w:val="00065FD0"/>
    <w:pPr>
      <w:spacing w:after="225" w:line="240" w:lineRule="auto"/>
      <w:ind w:left="332" w:right="0" w:hanging="10"/>
    </w:pPr>
    <w:rPr>
      <w:sz w:val="20"/>
      <w:szCs w:val="20"/>
    </w:rPr>
  </w:style>
  <w:style w:type="character" w:customStyle="1" w:styleId="CommentTextChar">
    <w:name w:val="Comment Text Char"/>
    <w:basedOn w:val="DefaultParagraphFont"/>
    <w:link w:val="CommentText"/>
    <w:uiPriority w:val="99"/>
    <w:rsid w:val="00065FD0"/>
    <w:rPr>
      <w:rFonts w:ascii="Times New Roman" w:eastAsia="Times New Roman" w:hAnsi="Times New Roman" w:cs="Times New Roman"/>
      <w:color w:val="000000"/>
      <w:sz w:val="20"/>
      <w:szCs w:val="20"/>
    </w:rPr>
  </w:style>
  <w:style w:type="character" w:styleId="FollowedHyperlink">
    <w:name w:val="FollowedHyperlink"/>
    <w:basedOn w:val="DefaultParagraphFont"/>
    <w:uiPriority w:val="99"/>
    <w:semiHidden/>
    <w:unhideWhenUsed/>
    <w:rsid w:val="00C2307A"/>
    <w:rPr>
      <w:color w:val="954F72" w:themeColor="followedHyperlink"/>
      <w:u w:val="single"/>
    </w:rPr>
  </w:style>
  <w:style w:type="paragraph" w:customStyle="1" w:styleId="msonormal0">
    <w:name w:val="msonormal"/>
    <w:basedOn w:val="Normal"/>
    <w:rsid w:val="0013197B"/>
    <w:pPr>
      <w:spacing w:before="100" w:beforeAutospacing="1" w:after="100" w:afterAutospacing="1" w:line="240" w:lineRule="auto"/>
      <w:ind w:left="0" w:right="0"/>
      <w:jc w:val="left"/>
    </w:pPr>
    <w:rPr>
      <w:color w:val="auto"/>
      <w:szCs w:val="24"/>
    </w:rPr>
  </w:style>
  <w:style w:type="paragraph" w:customStyle="1" w:styleId="xl65">
    <w:name w:val="xl65"/>
    <w:basedOn w:val="Normal"/>
    <w:rsid w:val="001319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jc w:val="left"/>
    </w:pPr>
    <w:rPr>
      <w:color w:val="auto"/>
      <w:szCs w:val="24"/>
    </w:rPr>
  </w:style>
  <w:style w:type="paragraph" w:styleId="CommentSubject">
    <w:name w:val="annotation subject"/>
    <w:basedOn w:val="CommentText"/>
    <w:next w:val="CommentText"/>
    <w:link w:val="CommentSubjectChar"/>
    <w:uiPriority w:val="99"/>
    <w:semiHidden/>
    <w:unhideWhenUsed/>
    <w:rsid w:val="00D857F7"/>
    <w:pPr>
      <w:spacing w:after="219"/>
      <w:ind w:left="1440" w:right="1026" w:firstLine="0"/>
    </w:pPr>
    <w:rPr>
      <w:b/>
      <w:bCs/>
    </w:rPr>
  </w:style>
  <w:style w:type="character" w:customStyle="1" w:styleId="CommentSubjectChar">
    <w:name w:val="Comment Subject Char"/>
    <w:basedOn w:val="CommentTextChar"/>
    <w:link w:val="CommentSubject"/>
    <w:uiPriority w:val="99"/>
    <w:semiHidden/>
    <w:rsid w:val="00D857F7"/>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0147">
      <w:bodyDiv w:val="1"/>
      <w:marLeft w:val="0"/>
      <w:marRight w:val="0"/>
      <w:marTop w:val="0"/>
      <w:marBottom w:val="0"/>
      <w:divBdr>
        <w:top w:val="none" w:sz="0" w:space="0" w:color="auto"/>
        <w:left w:val="none" w:sz="0" w:space="0" w:color="auto"/>
        <w:bottom w:val="none" w:sz="0" w:space="0" w:color="auto"/>
        <w:right w:val="none" w:sz="0" w:space="0" w:color="auto"/>
      </w:divBdr>
    </w:div>
    <w:div w:id="1552811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file://CIFS01UCHADDAR/UCHFSR05/VOL1/DEPT/MedLegal/B%20COMMON%20FILE/Jessie%20Robbins/Policies%20and%20Guidance/Financial%20Assistance/Ingalls%20Policy%20Update/www.uchicagomedicine.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IFS01UCHADDAR/UCHFSR05/VOL1/DEPT/MedLegal/B%20COMMON%20FILE/Jessie%20Robbins/Policies%20and%20Guidance/Financial%20Assistance/Ingalls%20Policy%20Update/www.uchicagomedicine.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IFS01UCHADDAR/UCHFSR05/VOL1/DEPT/MedLegal/B%20COMMON%20FILE/Jessie%20Robbins/Policies%20and%20Guidance/Financial%20Assistance/Ingalls%20Policy%20Update/www.uchicagomedicine.org"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uchicagomedicine.org/patients-visitors/patient-information/billing/financial-assistance-at-ingall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IFS01UCHADDAR/UCHFSR05/VOL1/DEPT/MedLegal/B%20COMMON%20FILE/Jessie%20Robbins/Policies%20and%20Guidance/Financial%20Assistance/Ingalls%20Policy%20Update/www.uchicagomedicine.org"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CF03B-C3FD-4D65-A0AB-75C99856B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7615</Words>
  <Characters>43412</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UChicago Medicine</Company>
  <LinksUpToDate>false</LinksUpToDate>
  <CharactersWithSpaces>50926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Legarreta, Jelitsa [ING]</dc:creator>
  <cp:keywords/>
  <cp:lastModifiedBy>Diaz Ruiz, Jesus [UCM]</cp:lastModifiedBy>
  <cp:revision>2</cp:revision>
  <dcterms:created xsi:type="dcterms:W3CDTF">2026-09-28T18:01:00Z</dcterms:created>
  <dcterms:modified xsi:type="dcterms:W3CDTF">2026-09-28T18:01:00Z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375995373</vt:i4>
  </property>
</Properties>
</file>